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EF3" w:rsidRPr="001F1CA1" w:rsidRDefault="003F215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rPr>
          <w:smallCaps/>
          <w:sz w:val="22"/>
        </w:rPr>
      </w:pPr>
      <w:r>
        <w:rPr>
          <w:smallCaps/>
          <w:noProof/>
          <w:sz w:val="22"/>
        </w:rPr>
        <mc:AlternateContent>
          <mc:Choice Requires="wps">
            <w:drawing>
              <wp:anchor distT="0" distB="0" distL="114300" distR="114300" simplePos="0" relativeHeight="251656192" behindDoc="0" locked="0" layoutInCell="1" allowOverlap="1">
                <wp:simplePos x="0" y="0"/>
                <wp:positionH relativeFrom="column">
                  <wp:posOffset>51435</wp:posOffset>
                </wp:positionH>
                <wp:positionV relativeFrom="paragraph">
                  <wp:posOffset>-568960</wp:posOffset>
                </wp:positionV>
                <wp:extent cx="513715" cy="5740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 cy="574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64B8" w:rsidRDefault="003F2150">
                            <w:r>
                              <w:rPr>
                                <w:noProof/>
                              </w:rPr>
                              <w:drawing>
                                <wp:inline distT="0" distB="0" distL="0" distR="0">
                                  <wp:extent cx="317500" cy="482600"/>
                                  <wp:effectExtent l="0" t="0" r="12700" b="0"/>
                                  <wp:docPr id="2" name="Picture 2"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yre  ALONE- Black and Wh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500" cy="482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4.05pt;margin-top:-44.75pt;width:40.45pt;height:45.2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" stroked="f">
                <v:textbox style="mso-fit-shape-to-text:t">
                  <w:txbxContent>
                    <w:p w:rsidR="00F264B8" w:rsidRDefault="003F2150">
                      <w:r>
                        <w:rPr>
                          <w:noProof/>
                        </w:rPr>
                        <w:drawing>
                          <wp:inline distT="0" distB="0" distL="0" distR="0">
                            <wp:extent cx="317500" cy="482600"/>
                            <wp:effectExtent l="0" t="0" r="12700" b="0"/>
                            <wp:docPr id="2" name="Picture 2"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yre  ALONE- Black and Wh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500" cy="482600"/>
                                    </a:xfrm>
                                    <a:prstGeom prst="rect">
                                      <a:avLst/>
                                    </a:prstGeom>
                                    <a:noFill/>
                                    <a:ln>
                                      <a:noFill/>
                                    </a:ln>
                                  </pic:spPr>
                                </pic:pic>
                              </a:graphicData>
                            </a:graphic>
                          </wp:inline>
                        </w:drawing>
                      </w:r>
                    </w:p>
                  </w:txbxContent>
                </v:textbox>
              </v:shape>
            </w:pict>
          </mc:Fallback>
        </mc:AlternateContent>
      </w:r>
      <w:r w:rsidR="00676EF3" w:rsidRPr="001F1CA1">
        <w:rPr>
          <w:smallCaps/>
          <w:sz w:val="22"/>
        </w:rPr>
        <w:t>Form C7</w:t>
      </w:r>
      <w:bookmarkStart w:id="0" w:name="_GoBack"/>
      <w:bookmarkEnd w:id="0"/>
    </w:p>
    <w:p w:rsidR="00676EF3" w:rsidRDefault="00676EF3">
      <w:pPr>
        <w:rPr>
          <w:b/>
          <w:bCs/>
          <w:smallCaps/>
          <w:sz w:val="28"/>
          <w:szCs w:val="28"/>
        </w:rPr>
      </w:pPr>
    </w:p>
    <w:p w:rsidR="00676EF3" w:rsidRDefault="00676EF3">
      <w:pPr>
        <w:jc w:val="center"/>
        <w:rPr>
          <w:b/>
          <w:bCs/>
          <w:smallCaps/>
          <w:sz w:val="28"/>
          <w:szCs w:val="28"/>
        </w:rPr>
      </w:pPr>
      <w:r>
        <w:rPr>
          <w:b/>
          <w:bCs/>
          <w:smallCaps/>
          <w:sz w:val="28"/>
          <w:szCs w:val="28"/>
        </w:rPr>
        <w:t>Bylaws of</w:t>
      </w:r>
      <w:r w:rsidR="00003C33">
        <w:rPr>
          <w:b/>
          <w:bCs/>
          <w:smallCaps/>
          <w:sz w:val="28"/>
          <w:szCs w:val="28"/>
        </w:rPr>
        <w:t xml:space="preserve"> Iota Psi</w:t>
      </w:r>
      <w:r>
        <w:rPr>
          <w:b/>
          <w:bCs/>
          <w:smallCaps/>
          <w:sz w:val="28"/>
          <w:szCs w:val="28"/>
        </w:rPr>
        <w:t xml:space="preserve"> </w:t>
      </w:r>
      <w:r w:rsidR="00B51A8D">
        <w:rPr>
          <w:b/>
          <w:bCs/>
          <w:smallCaps/>
          <w:sz w:val="28"/>
          <w:szCs w:val="28"/>
        </w:rPr>
        <w:t>Chapter</w:t>
      </w:r>
      <w:r>
        <w:rPr>
          <w:b/>
          <w:bCs/>
          <w:smallCaps/>
          <w:sz w:val="28"/>
          <w:szCs w:val="28"/>
        </w:rPr>
        <w:t xml:space="preserve"> of </w:t>
      </w:r>
    </w:p>
    <w:p w:rsidR="00676EF3" w:rsidRDefault="00676EF3">
      <w:pPr>
        <w:jc w:val="center"/>
        <w:rPr>
          <w:b/>
          <w:bCs/>
          <w:smallCaps/>
          <w:sz w:val="28"/>
          <w:szCs w:val="28"/>
        </w:rPr>
      </w:pPr>
      <w:r>
        <w:rPr>
          <w:b/>
          <w:bCs/>
          <w:smallCaps/>
          <w:sz w:val="28"/>
          <w:szCs w:val="28"/>
        </w:rPr>
        <w:t>Alpha Chi Omega</w:t>
      </w:r>
    </w:p>
    <w:p w:rsidR="00E02BB6" w:rsidRDefault="00676EF3" w:rsidP="00E02BB6">
      <w:pPr>
        <w:pStyle w:val="Heading2"/>
        <w:rPr>
          <w:b/>
          <w:bCs/>
          <w:color w:val="FF0000"/>
        </w:rPr>
      </w:pPr>
      <w:r w:rsidRPr="00A94356">
        <w:rPr>
          <w:b/>
          <w:bCs/>
          <w:color w:val="FF0000"/>
        </w:rPr>
        <w:t xml:space="preserve">Effective August 1, </w:t>
      </w:r>
      <w:r w:rsidR="00A94356">
        <w:rPr>
          <w:b/>
          <w:bCs/>
          <w:color w:val="FF0000"/>
        </w:rPr>
        <w:t>2012</w:t>
      </w:r>
      <w:r w:rsidRPr="00A94356">
        <w:rPr>
          <w:b/>
          <w:bCs/>
          <w:color w:val="FF0000"/>
        </w:rPr>
        <w:t xml:space="preserve">-July 31, </w:t>
      </w:r>
      <w:r w:rsidR="00A94356">
        <w:rPr>
          <w:b/>
          <w:bCs/>
          <w:color w:val="FF0000"/>
        </w:rPr>
        <w:t>2013</w:t>
      </w:r>
    </w:p>
    <w:p w:rsidR="00676EF3" w:rsidRPr="00CF35FC" w:rsidRDefault="007E37F7" w:rsidP="00E02BB6">
      <w:pPr>
        <w:pStyle w:val="Heading2"/>
        <w:rPr>
          <w:i w:val="0"/>
        </w:rPr>
      </w:pPr>
      <w:r w:rsidRPr="00CF35FC">
        <w:rPr>
          <w:i w:val="0"/>
        </w:rPr>
        <w:t>Until a chapter’s local bylaws are officially approved, the current year model bylaws as distributed from the National Fraternity will be in effect.</w:t>
      </w:r>
    </w:p>
    <w:p w:rsidR="00676EF3" w:rsidRDefault="00676EF3"/>
    <w:p w:rsidR="00676EF3" w:rsidRDefault="00676EF3">
      <w:pPr>
        <w:jc w:val="center"/>
        <w:rPr>
          <w:b/>
          <w:bCs/>
        </w:rPr>
      </w:pPr>
      <w:r>
        <w:rPr>
          <w:b/>
          <w:bCs/>
        </w:rPr>
        <w:t>ARTICLE I.     NAME</w:t>
      </w:r>
    </w:p>
    <w:p w:rsidR="00676EF3" w:rsidRDefault="00676EF3">
      <w:pPr>
        <w:rPr>
          <w:b/>
          <w:bCs/>
        </w:rPr>
      </w:pPr>
    </w:p>
    <w:p w:rsidR="00676EF3" w:rsidRPr="00A82B79" w:rsidRDefault="00676EF3" w:rsidP="00A82B79">
      <w:pPr>
        <w:ind w:left="1440" w:hanging="1440"/>
        <w:jc w:val="both"/>
      </w:pPr>
      <w:r>
        <w:rPr>
          <w:b/>
          <w:bCs/>
        </w:rPr>
        <w:t>Section 1.</w:t>
      </w:r>
      <w:r>
        <w:rPr>
          <w:b/>
          <w:bCs/>
        </w:rPr>
        <w:tab/>
      </w:r>
      <w:r>
        <w:t>T</w:t>
      </w:r>
      <w:r w:rsidR="00003C33">
        <w:t>he name of this organization is Iota Psi</w:t>
      </w:r>
      <w:r w:rsidR="00003C33" w:rsidRPr="00E02BB6">
        <w:t xml:space="preserve"> </w:t>
      </w:r>
      <w:r w:rsidR="00B51A8D">
        <w:t>Chapter</w:t>
      </w:r>
      <w:r>
        <w:t xml:space="preserve"> of </w:t>
      </w:r>
      <w:r w:rsidRPr="00A82B79">
        <w:t>Alpha Chi Omega.</w:t>
      </w:r>
    </w:p>
    <w:p w:rsidR="00676EF3" w:rsidRPr="00A82B79" w:rsidRDefault="00676EF3" w:rsidP="00E02BB6">
      <w:pPr>
        <w:rPr>
          <w:b/>
          <w:bCs/>
        </w:rPr>
      </w:pPr>
    </w:p>
    <w:p w:rsidR="00676EF3" w:rsidRDefault="00676EF3">
      <w:pPr>
        <w:jc w:val="center"/>
        <w:rPr>
          <w:b/>
          <w:bCs/>
        </w:rPr>
      </w:pPr>
      <w:r w:rsidRPr="00C23EE8">
        <w:rPr>
          <w:b/>
          <w:bCs/>
        </w:rPr>
        <w:t xml:space="preserve">ARTICLE II.     </w:t>
      </w:r>
      <w:r>
        <w:rPr>
          <w:b/>
          <w:bCs/>
        </w:rPr>
        <w:t>PURPOSE</w:t>
      </w:r>
    </w:p>
    <w:p w:rsidR="00676EF3" w:rsidRDefault="00676EF3">
      <w:pPr>
        <w:rPr>
          <w:b/>
          <w:bCs/>
        </w:rPr>
      </w:pPr>
    </w:p>
    <w:p w:rsidR="00676EF3" w:rsidRDefault="00676EF3" w:rsidP="00A82B79">
      <w:pPr>
        <w:ind w:left="1440" w:hanging="1440"/>
        <w:jc w:val="both"/>
      </w:pPr>
      <w:r w:rsidRPr="00C23EE8">
        <w:rPr>
          <w:b/>
          <w:bCs/>
        </w:rPr>
        <w:t>Section 1.</w:t>
      </w:r>
      <w:r w:rsidRPr="00C23EE8">
        <w:rPr>
          <w:b/>
          <w:bCs/>
        </w:rPr>
        <w:tab/>
        <w:t xml:space="preserve">Alpha Chi Omega Fraternity.    </w:t>
      </w:r>
      <w:r>
        <w:t xml:space="preserve">The purpose of Alpha Chi Omega Fraternity (the National Fraternity), as stated in </w:t>
      </w:r>
      <w:r>
        <w:rPr>
          <w:i/>
          <w:iCs/>
        </w:rPr>
        <w:t>The Heritage of Alpha Chi Omega Fraternity,</w:t>
      </w:r>
      <w:r>
        <w:t xml:space="preserve"> is</w:t>
      </w:r>
      <w:r>
        <w:rPr>
          <w:i/>
          <w:iCs/>
        </w:rPr>
        <w:t xml:space="preserve"> </w:t>
      </w:r>
      <w:r>
        <w:t>“to encourage the spirit of true sisterhood, to develop through personal effort a high moral and mental standard, and to advance the appreciation and practice of the fine arts among its members.”</w:t>
      </w:r>
    </w:p>
    <w:p w:rsidR="00676EF3" w:rsidRDefault="00676EF3" w:rsidP="00A82B79">
      <w:pPr>
        <w:ind w:left="1440"/>
        <w:jc w:val="both"/>
        <w:rPr>
          <w:b/>
          <w:bCs/>
        </w:rPr>
      </w:pPr>
    </w:p>
    <w:p w:rsidR="00676EF3" w:rsidRDefault="00676EF3" w:rsidP="00FD5F91">
      <w:pPr>
        <w:ind w:left="1440" w:hanging="1440"/>
        <w:jc w:val="both"/>
      </w:pPr>
      <w:r>
        <w:rPr>
          <w:b/>
          <w:bCs/>
        </w:rPr>
        <w:t>Section 2.</w:t>
      </w:r>
      <w:r>
        <w:rPr>
          <w:b/>
          <w:bCs/>
        </w:rPr>
        <w:tab/>
        <w:t xml:space="preserve">Alpha Chi Omega Collegiate </w:t>
      </w:r>
      <w:r w:rsidR="00B51A8D">
        <w:rPr>
          <w:b/>
          <w:bCs/>
        </w:rPr>
        <w:t>Chapter</w:t>
      </w:r>
      <w:r>
        <w:rPr>
          <w:b/>
          <w:bCs/>
        </w:rPr>
        <w:t xml:space="preserve">s.    </w:t>
      </w:r>
      <w:r w:rsidR="00003C33">
        <w:t>The purpose of Iota Psi</w:t>
      </w:r>
      <w:r w:rsidR="00003C33" w:rsidRPr="00E02BB6">
        <w:t xml:space="preserve"> </w:t>
      </w:r>
      <w:r w:rsidR="00B51A8D">
        <w:t>Chapter</w:t>
      </w:r>
      <w:r>
        <w:t xml:space="preserve"> is:</w:t>
      </w:r>
    </w:p>
    <w:p w:rsidR="00676EF3" w:rsidRPr="00003C33" w:rsidRDefault="00676EF3" w:rsidP="00A82B79">
      <w:pPr>
        <w:numPr>
          <w:ilvl w:val="0"/>
          <w:numId w:val="1"/>
        </w:numPr>
        <w:tabs>
          <w:tab w:val="clear" w:pos="360"/>
        </w:tabs>
        <w:ind w:left="1800"/>
        <w:jc w:val="both"/>
        <w:rPr>
          <w:u w:val="single"/>
        </w:rPr>
      </w:pPr>
      <w:r w:rsidRPr="00003C33">
        <w:t xml:space="preserve">to represent Alpha Chi Omega on the campus of </w:t>
      </w:r>
      <w:ins w:id="1" w:author="awickens" w:date="2012-03-21T15:39:00Z">
        <w:r w:rsidR="00C70241">
          <w:rPr>
            <w:bCs/>
            <w:iCs/>
          </w:rPr>
          <w:t xml:space="preserve">Elon University </w:t>
        </w:r>
      </w:ins>
      <w:del w:id="2" w:author="awickens" w:date="2012-03-21T15:39:00Z">
        <w:r w:rsidR="00003C33" w:rsidRPr="00003C33" w:rsidDel="00C70241">
          <w:rPr>
            <w:bCs/>
            <w:iCs/>
          </w:rPr>
          <w:delText>Iota Psi.</w:delText>
        </w:r>
      </w:del>
    </w:p>
    <w:p w:rsidR="00676EF3" w:rsidRDefault="00676EF3" w:rsidP="00A82B79">
      <w:pPr>
        <w:numPr>
          <w:ilvl w:val="0"/>
          <w:numId w:val="2"/>
        </w:numPr>
        <w:ind w:left="1800"/>
        <w:jc w:val="both"/>
      </w:pPr>
      <w:r>
        <w:t xml:space="preserve">to enjoy all of the privileges and to carry out </w:t>
      </w:r>
      <w:r w:rsidR="00003C33">
        <w:t>the responsibilities granted to Iota Psi</w:t>
      </w:r>
      <w:r w:rsidR="00003C33" w:rsidRPr="00E02BB6">
        <w:t xml:space="preserve"> </w:t>
      </w:r>
      <w:r w:rsidR="00B51A8D">
        <w:t>Chapter</w:t>
      </w:r>
      <w:r>
        <w:t xml:space="preserve"> by the National Fraternity.</w:t>
      </w:r>
    </w:p>
    <w:p w:rsidR="004F44D3" w:rsidRDefault="004F44D3" w:rsidP="004F44D3"/>
    <w:p w:rsidR="004F44D3" w:rsidRDefault="004F44D3" w:rsidP="004F44D3"/>
    <w:p w:rsidR="00676EF3" w:rsidRDefault="00676EF3">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pPr>
      <w:r>
        <w:t>ARTICLE III.     RELATIONSHIP WITH NATIONAL FRATERNITY</w:t>
      </w:r>
    </w:p>
    <w:p w:rsidR="00676EF3" w:rsidRDefault="00676EF3">
      <w:pPr>
        <w:jc w:val="center"/>
        <w:rPr>
          <w:i/>
          <w:iCs/>
        </w:rPr>
      </w:pPr>
      <w:r>
        <w:rPr>
          <w:i/>
          <w:iCs/>
        </w:rPr>
        <w:t>[Refe</w:t>
      </w:r>
      <w:r w:rsidR="000A7C90">
        <w:rPr>
          <w:i/>
          <w:iCs/>
        </w:rPr>
        <w:t>rence:  National Policies Section C: Collegiate Chapters</w:t>
      </w:r>
      <w:r>
        <w:rPr>
          <w:i/>
          <w:iCs/>
        </w:rPr>
        <w:t>]</w:t>
      </w:r>
    </w:p>
    <w:p w:rsidR="00676EF3" w:rsidRDefault="00676EF3"/>
    <w:p w:rsidR="00676EF3" w:rsidRDefault="00676EF3" w:rsidP="00A82B79">
      <w:pPr>
        <w:ind w:left="1440" w:hanging="1440"/>
        <w:jc w:val="both"/>
        <w:rPr>
          <w:sz w:val="16"/>
          <w:szCs w:val="16"/>
          <w:u w:val="single"/>
        </w:rPr>
      </w:pPr>
      <w:r>
        <w:rPr>
          <w:b/>
          <w:bCs/>
        </w:rPr>
        <w:t>Section 1.</w:t>
      </w:r>
      <w:r>
        <w:rPr>
          <w:b/>
          <w:bCs/>
        </w:rPr>
        <w:tab/>
        <w:t xml:space="preserve">Charter.    </w:t>
      </w:r>
      <w:r>
        <w:t xml:space="preserve">The chartering of a collegiate </w:t>
      </w:r>
      <w:r w:rsidR="00B51A8D">
        <w:t>chapter</w:t>
      </w:r>
      <w:r>
        <w:t xml:space="preserve"> and the revocation of a charter are the responsibi</w:t>
      </w:r>
      <w:r w:rsidR="00003C33">
        <w:t xml:space="preserve">lity of the National Fraternity. </w:t>
      </w:r>
      <w:r w:rsidR="00003C33" w:rsidRPr="00727A43">
        <w:rPr>
          <w:b/>
          <w:i/>
        </w:rPr>
        <w:t>Iota</w:t>
      </w:r>
      <w:r w:rsidR="00003C33">
        <w:t xml:space="preserve"> </w:t>
      </w:r>
      <w:r w:rsidR="00003C33" w:rsidRPr="00727A43">
        <w:rPr>
          <w:b/>
          <w:i/>
        </w:rPr>
        <w:t>Psi</w:t>
      </w:r>
      <w:r w:rsidR="00003C33">
        <w:t xml:space="preserve"> </w:t>
      </w:r>
      <w:r w:rsidR="00B51A8D">
        <w:t>Chapter</w:t>
      </w:r>
      <w:r>
        <w:t xml:space="preserve"> was chartered on </w:t>
      </w:r>
      <w:r w:rsidR="00727A43">
        <w:rPr>
          <w:b/>
          <w:bCs/>
          <w:i/>
          <w:iCs/>
        </w:rPr>
        <w:t>November 17, 2001.</w:t>
      </w:r>
    </w:p>
    <w:p w:rsidR="00676EF3" w:rsidRDefault="00676EF3" w:rsidP="00A82B79">
      <w:pPr>
        <w:ind w:left="1440" w:hanging="1440"/>
        <w:jc w:val="both"/>
      </w:pPr>
    </w:p>
    <w:p w:rsidR="00676EF3" w:rsidRDefault="00676EF3" w:rsidP="00A82B79">
      <w:pPr>
        <w:ind w:left="1440" w:hanging="1440"/>
        <w:jc w:val="both"/>
      </w:pPr>
      <w:r>
        <w:rPr>
          <w:b/>
          <w:bCs/>
        </w:rPr>
        <w:t>Section 2.</w:t>
      </w:r>
      <w:r>
        <w:rPr>
          <w:b/>
          <w:bCs/>
        </w:rPr>
        <w:tab/>
        <w:t xml:space="preserve">Self-Governing.    </w:t>
      </w:r>
      <w:r w:rsidR="00003C33" w:rsidRPr="00534A53">
        <w:rPr>
          <w:b/>
          <w:i/>
        </w:rPr>
        <w:t>Iota Psi</w:t>
      </w:r>
      <w:r w:rsidR="00003C33" w:rsidRPr="00E02BB6">
        <w:t xml:space="preserve"> </w:t>
      </w:r>
      <w:r w:rsidR="00003C33">
        <w:t>C</w:t>
      </w:r>
      <w:r w:rsidR="00B51A8D">
        <w:t>hapter</w:t>
      </w:r>
      <w:r>
        <w:t xml:space="preserve"> is self-governing.  The</w:t>
      </w:r>
      <w:r w:rsidR="00003C33">
        <w:t xml:space="preserve"> National Fraternity assigns to </w:t>
      </w:r>
      <w:r w:rsidR="00003C33" w:rsidRPr="00534A53">
        <w:rPr>
          <w:b/>
          <w:i/>
        </w:rPr>
        <w:t>Iota Psi</w:t>
      </w:r>
      <w:r w:rsidR="00003C33">
        <w:t xml:space="preserve"> C</w:t>
      </w:r>
      <w:r w:rsidR="00B51A8D">
        <w:t>hapter</w:t>
      </w:r>
      <w:r>
        <w:t xml:space="preserve"> the responsibility for executing the National Fraternity’s laws and policies, adhering to its principles and enforcing its standards.</w:t>
      </w:r>
    </w:p>
    <w:p w:rsidR="00FD5F91" w:rsidRDefault="00FD5F91" w:rsidP="00A82B79">
      <w:pPr>
        <w:ind w:left="1440" w:hanging="1440"/>
        <w:jc w:val="both"/>
      </w:pPr>
    </w:p>
    <w:p w:rsidR="00FD5F91" w:rsidRPr="00CF35FC" w:rsidRDefault="00FD5F91" w:rsidP="00A82B79">
      <w:pPr>
        <w:ind w:left="1440" w:hanging="1440"/>
        <w:jc w:val="both"/>
      </w:pPr>
      <w:r w:rsidRPr="00CF35FC">
        <w:rPr>
          <w:b/>
        </w:rPr>
        <w:t xml:space="preserve">Section 3.  </w:t>
      </w:r>
      <w:r w:rsidRPr="00CF35FC">
        <w:rPr>
          <w:b/>
        </w:rPr>
        <w:tab/>
        <w:t>Policies of Alpha Chi Omega Fraternity</w:t>
      </w:r>
      <w:r w:rsidRPr="00CF35FC">
        <w:t>.  In the instance that the local chapter bylaws conflict with the National Fraternity policies, the National fraternity policies supersede the local chapter bylaws.</w:t>
      </w:r>
    </w:p>
    <w:p w:rsidR="00676EF3" w:rsidRDefault="00676EF3" w:rsidP="006158F4">
      <w:pPr>
        <w:jc w:val="both"/>
        <w:rPr>
          <w:b/>
          <w:bCs/>
        </w:rPr>
      </w:pPr>
    </w:p>
    <w:p w:rsidR="00676EF3" w:rsidRPr="006158F4" w:rsidRDefault="00676EF3" w:rsidP="00A82B79">
      <w:pPr>
        <w:ind w:left="1440" w:hanging="1440"/>
        <w:jc w:val="both"/>
      </w:pPr>
      <w:r>
        <w:rPr>
          <w:b/>
          <w:bCs/>
        </w:rPr>
        <w:t xml:space="preserve">Section </w:t>
      </w:r>
      <w:r w:rsidR="00FD5F91">
        <w:rPr>
          <w:b/>
          <w:bCs/>
        </w:rPr>
        <w:t>4</w:t>
      </w:r>
      <w:r>
        <w:rPr>
          <w:b/>
          <w:bCs/>
        </w:rPr>
        <w:t>.</w:t>
      </w:r>
      <w:r>
        <w:rPr>
          <w:b/>
          <w:bCs/>
        </w:rPr>
        <w:tab/>
        <w:t xml:space="preserve">Responsibilities.    </w:t>
      </w:r>
      <w:r w:rsidR="008040F9" w:rsidRPr="006B7051">
        <w:rPr>
          <w:b/>
          <w:bCs/>
          <w:i/>
          <w:iCs/>
        </w:rPr>
        <w:t>Iota Psi</w:t>
      </w:r>
      <w:r w:rsidR="008040F9" w:rsidRPr="00E02BB6">
        <w:t xml:space="preserve"> </w:t>
      </w:r>
      <w:r w:rsidR="008040F9">
        <w:rPr>
          <w:bCs/>
          <w:iCs/>
        </w:rPr>
        <w:t>C</w:t>
      </w:r>
      <w:r w:rsidR="00B51A8D">
        <w:t>hapter</w:t>
      </w:r>
      <w:r>
        <w:t xml:space="preserve"> is responsible for the re</w:t>
      </w:r>
      <w:r w:rsidR="001F3590">
        <w:t xml:space="preserve">cruitment of </w:t>
      </w:r>
      <w:r w:rsidR="001F3590" w:rsidRPr="006158F4">
        <w:t>collegiate members and</w:t>
      </w:r>
      <w:r w:rsidRPr="006158F4">
        <w:t xml:space="preserve"> discipline of collegiate members</w:t>
      </w:r>
      <w:r w:rsidR="001F3590" w:rsidRPr="006158F4">
        <w:t xml:space="preserve">. The collegiate </w:t>
      </w:r>
      <w:r w:rsidR="00B51A8D" w:rsidRPr="006158F4">
        <w:t>chapter</w:t>
      </w:r>
      <w:r w:rsidR="001F3590" w:rsidRPr="006158F4">
        <w:t xml:space="preserve"> is responsible to collect National Fraternity dues and fees from its members and submit the correct amount to Alpha Chi Omega. </w:t>
      </w:r>
      <w:r w:rsidRPr="006158F4">
        <w:t xml:space="preserve">The </w:t>
      </w:r>
      <w:r w:rsidR="00B51A8D" w:rsidRPr="006158F4">
        <w:t>chapter</w:t>
      </w:r>
      <w:r w:rsidRPr="006158F4">
        <w:t xml:space="preserve"> is also responsible for member education programs and initiatives.</w:t>
      </w:r>
    </w:p>
    <w:p w:rsidR="00676EF3" w:rsidRDefault="00676EF3" w:rsidP="00A82B79">
      <w:pPr>
        <w:ind w:left="1440" w:hanging="1440"/>
        <w:jc w:val="both"/>
        <w:rPr>
          <w:b/>
          <w:bCs/>
        </w:rPr>
      </w:pPr>
    </w:p>
    <w:p w:rsidR="006158F4" w:rsidRDefault="00676EF3" w:rsidP="006158F4">
      <w:pPr>
        <w:pStyle w:val="Heading5"/>
        <w:keepNext w:val="0"/>
        <w:tabs>
          <w:tab w:val="clear" w:pos="1800"/>
          <w:tab w:val="clear" w:pos="2880"/>
          <w:tab w:val="clear" w:pos="3600"/>
          <w:tab w:val="clear" w:pos="4320"/>
          <w:tab w:val="clear" w:pos="5040"/>
          <w:tab w:val="clear" w:pos="5760"/>
          <w:tab w:val="clear" w:pos="6480"/>
          <w:tab w:val="clear" w:pos="7200"/>
          <w:tab w:val="clear" w:pos="7920"/>
          <w:tab w:val="clear" w:pos="8640"/>
        </w:tabs>
        <w:jc w:val="both"/>
        <w:rPr>
          <w:b w:val="0"/>
          <w:bCs w:val="0"/>
        </w:rPr>
      </w:pPr>
      <w:r>
        <w:t xml:space="preserve">Section </w:t>
      </w:r>
      <w:r w:rsidR="00FD5F91">
        <w:t>5</w:t>
      </w:r>
      <w:r w:rsidR="000501D6">
        <w:t>.</w:t>
      </w:r>
      <w:r w:rsidR="000501D6">
        <w:tab/>
        <w:t xml:space="preserve">Accountability.    </w:t>
      </w:r>
      <w:r>
        <w:rPr>
          <w:b w:val="0"/>
          <w:bCs w:val="0"/>
        </w:rPr>
        <w:t>Should</w:t>
      </w:r>
      <w:r w:rsidR="008040F9">
        <w:rPr>
          <w:b w:val="0"/>
          <w:bCs w:val="0"/>
        </w:rPr>
        <w:t xml:space="preserve"> </w:t>
      </w:r>
      <w:r w:rsidR="008040F9" w:rsidRPr="006B7051">
        <w:rPr>
          <w:bCs w:val="0"/>
          <w:i/>
        </w:rPr>
        <w:t>Iota Psi</w:t>
      </w:r>
      <w:r w:rsidR="008040F9">
        <w:rPr>
          <w:b w:val="0"/>
          <w:bCs w:val="0"/>
        </w:rPr>
        <w:t xml:space="preserve"> </w:t>
      </w:r>
      <w:r w:rsidR="00B51A8D">
        <w:rPr>
          <w:b w:val="0"/>
          <w:bCs w:val="0"/>
        </w:rPr>
        <w:t>Chapter</w:t>
      </w:r>
      <w:r>
        <w:rPr>
          <w:b w:val="0"/>
          <w:bCs w:val="0"/>
        </w:rPr>
        <w:t xml:space="preserve"> fail to uphold these assigned responsibilities, the National Fraternity may do so on behalf of the </w:t>
      </w:r>
      <w:r w:rsidR="00B51A8D">
        <w:rPr>
          <w:b w:val="0"/>
          <w:bCs w:val="0"/>
        </w:rPr>
        <w:t>chapter</w:t>
      </w:r>
      <w:r>
        <w:rPr>
          <w:b w:val="0"/>
          <w:bCs w:val="0"/>
        </w:rPr>
        <w:t>.</w:t>
      </w:r>
    </w:p>
    <w:p w:rsidR="00676EF3" w:rsidRPr="006158F4" w:rsidRDefault="006158F4" w:rsidP="006158F4">
      <w:pPr>
        <w:jc w:val="center"/>
        <w:rPr>
          <w:b/>
        </w:rPr>
      </w:pPr>
      <w:r>
        <w:rPr>
          <w:b/>
          <w:bCs/>
        </w:rPr>
        <w:br w:type="page"/>
      </w:r>
      <w:r w:rsidR="00676EF3" w:rsidRPr="006158F4">
        <w:rPr>
          <w:b/>
        </w:rPr>
        <w:lastRenderedPageBreak/>
        <w:t>ARTICLE IV.     RESPONSIBILITIES OF INDIVIDUAL MEMBERS</w:t>
      </w:r>
    </w:p>
    <w:p w:rsidR="00676EF3" w:rsidRDefault="00676EF3" w:rsidP="00577F4B">
      <w:pPr>
        <w:keepNext/>
        <w:keepLines/>
        <w:rPr>
          <w:b/>
          <w:bCs/>
        </w:rPr>
      </w:pPr>
    </w:p>
    <w:p w:rsidR="00676EF3" w:rsidRDefault="00676EF3" w:rsidP="00A82B79">
      <w:pPr>
        <w:pStyle w:val="Heading5"/>
        <w:keepLines/>
        <w:tabs>
          <w:tab w:val="clear" w:pos="1800"/>
          <w:tab w:val="clear" w:pos="2880"/>
          <w:tab w:val="clear" w:pos="3600"/>
          <w:tab w:val="clear" w:pos="4320"/>
          <w:tab w:val="clear" w:pos="5040"/>
          <w:tab w:val="clear" w:pos="5760"/>
          <w:tab w:val="clear" w:pos="6480"/>
          <w:tab w:val="clear" w:pos="7200"/>
          <w:tab w:val="clear" w:pos="7920"/>
          <w:tab w:val="clear" w:pos="8640"/>
        </w:tabs>
        <w:jc w:val="both"/>
        <w:rPr>
          <w:b w:val="0"/>
          <w:bCs w:val="0"/>
        </w:rPr>
      </w:pPr>
      <w:r>
        <w:t>Section</w:t>
      </w:r>
      <w:r w:rsidR="000501D6">
        <w:t xml:space="preserve"> 1.</w:t>
      </w:r>
      <w:r w:rsidR="000501D6">
        <w:tab/>
        <w:t xml:space="preserve">Statement of Obligation.    </w:t>
      </w:r>
      <w:r>
        <w:rPr>
          <w:b w:val="0"/>
          <w:bCs w:val="0"/>
        </w:rPr>
        <w:t xml:space="preserve">All new and lifetime members of Alpha Chi Omega are required to abide by the Alpha Chi Omega Fraternity Member Code of Conduct.  Each member of the </w:t>
      </w:r>
      <w:r w:rsidR="00B51A8D">
        <w:rPr>
          <w:b w:val="0"/>
          <w:bCs w:val="0"/>
        </w:rPr>
        <w:t>chapter</w:t>
      </w:r>
      <w:r>
        <w:rPr>
          <w:b w:val="0"/>
          <w:bCs w:val="0"/>
        </w:rPr>
        <w:t xml:space="preserve"> signs a Statement of Obligation to that effect.</w:t>
      </w:r>
    </w:p>
    <w:p w:rsidR="00AF3847" w:rsidRDefault="00AF3847" w:rsidP="00AF3847">
      <w:pPr>
        <w:rPr>
          <w:b/>
          <w:bCs/>
        </w:rPr>
      </w:pPr>
    </w:p>
    <w:p w:rsidR="00AF3847" w:rsidRPr="00AF3847" w:rsidRDefault="00AF3847" w:rsidP="00AF3847">
      <w:r>
        <w:rPr>
          <w:b/>
          <w:bCs/>
        </w:rPr>
        <w:t>Section 2.</w:t>
      </w:r>
      <w:r>
        <w:tab/>
      </w:r>
      <w:r w:rsidRPr="00AF3847">
        <w:rPr>
          <w:b/>
          <w:color w:val="FF0000"/>
        </w:rPr>
        <w:t>Annual Obligation</w:t>
      </w:r>
      <w:r w:rsidR="000501D6">
        <w:rPr>
          <w:b/>
          <w:color w:val="FF0000"/>
        </w:rPr>
        <w:t xml:space="preserve">.     </w:t>
      </w:r>
      <w:r w:rsidRPr="00AF3847">
        <w:rPr>
          <w:bCs/>
          <w:color w:val="FF0000"/>
        </w:rPr>
        <w:t>All new and lifetime members of Alpha Chi Omega are required</w:t>
      </w:r>
      <w:r w:rsidRPr="00AF3847">
        <w:rPr>
          <w:b/>
          <w:bCs/>
          <w:color w:val="FF0000"/>
        </w:rPr>
        <w:t xml:space="preserve"> </w:t>
      </w:r>
      <w:r w:rsidR="000501D6">
        <w:rPr>
          <w:b/>
          <w:bCs/>
          <w:color w:val="FF0000"/>
        </w:rPr>
        <w:tab/>
      </w:r>
      <w:r w:rsidR="000501D6">
        <w:rPr>
          <w:b/>
          <w:bCs/>
          <w:color w:val="FF0000"/>
        </w:rPr>
        <w:tab/>
      </w:r>
      <w:r w:rsidR="000501D6">
        <w:rPr>
          <w:b/>
          <w:bCs/>
          <w:color w:val="FF0000"/>
        </w:rPr>
        <w:tab/>
      </w:r>
      <w:r w:rsidRPr="00AF3847">
        <w:rPr>
          <w:bCs/>
          <w:color w:val="FF0000"/>
        </w:rPr>
        <w:t>to</w:t>
      </w:r>
      <w:r w:rsidR="000501D6">
        <w:rPr>
          <w:bCs/>
          <w:color w:val="FF0000"/>
        </w:rPr>
        <w:t xml:space="preserve"> </w:t>
      </w:r>
      <w:r w:rsidR="00572A89">
        <w:rPr>
          <w:bCs/>
          <w:color w:val="FF0000"/>
        </w:rPr>
        <w:t>annually acknowledge their Annual O</w:t>
      </w:r>
      <w:r w:rsidRPr="00AF3847">
        <w:rPr>
          <w:bCs/>
          <w:color w:val="FF0000"/>
        </w:rPr>
        <w:t xml:space="preserve">bligations via the Alpha Chi Omega website. </w:t>
      </w:r>
    </w:p>
    <w:p w:rsidR="00676EF3" w:rsidRDefault="00676EF3" w:rsidP="00A82B79">
      <w:pPr>
        <w:jc w:val="both"/>
      </w:pPr>
    </w:p>
    <w:p w:rsidR="008E2955" w:rsidRDefault="00AF3847" w:rsidP="00A82B79">
      <w:pPr>
        <w:pStyle w:val="Heading6"/>
        <w:keepNext w:val="0"/>
        <w:tabs>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720" w:hanging="720"/>
        <w:jc w:val="both"/>
        <w:rPr>
          <w:i/>
          <w:iCs/>
        </w:rPr>
      </w:pPr>
      <w:r>
        <w:t>Section 3</w:t>
      </w:r>
      <w:r w:rsidR="00676EF3">
        <w:t>.</w:t>
      </w:r>
      <w:r w:rsidR="00676EF3">
        <w:tab/>
        <w:t xml:space="preserve">Alpha Chi Omega Fraternity Member Code of Conduct.  </w:t>
      </w:r>
      <w:r w:rsidR="000A7C90">
        <w:rPr>
          <w:i/>
          <w:iCs/>
        </w:rPr>
        <w:t xml:space="preserve">[National Policies Section </w:t>
      </w:r>
    </w:p>
    <w:p w:rsidR="00676EF3" w:rsidRPr="008E2955" w:rsidRDefault="008E2955" w:rsidP="00A82B79">
      <w:pPr>
        <w:pStyle w:val="Heading6"/>
        <w:keepNext w:val="0"/>
        <w:tabs>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720" w:hanging="720"/>
        <w:jc w:val="both"/>
        <w:rPr>
          <w:i/>
          <w:iCs/>
        </w:rPr>
      </w:pPr>
      <w:r>
        <w:tab/>
      </w:r>
      <w:r>
        <w:tab/>
      </w:r>
      <w:r w:rsidR="000A7C90">
        <w:rPr>
          <w:i/>
          <w:iCs/>
        </w:rPr>
        <w:t>M: Members]</w:t>
      </w:r>
    </w:p>
    <w:p w:rsidR="00676EF3" w:rsidRDefault="00676EF3" w:rsidP="00A82B79">
      <w:pPr>
        <w:pStyle w:val="Header"/>
        <w:tabs>
          <w:tab w:val="clear" w:pos="4320"/>
          <w:tab w:val="clear" w:pos="8640"/>
        </w:tabs>
        <w:jc w:val="both"/>
      </w:pPr>
    </w:p>
    <w:p w:rsidR="00676EF3" w:rsidRDefault="00676EF3" w:rsidP="000E1760">
      <w:pPr>
        <w:ind w:left="1440" w:right="720"/>
        <w:jc w:val="both"/>
        <w:rPr>
          <w:i/>
          <w:iCs/>
        </w:rPr>
      </w:pPr>
      <w:r>
        <w:rPr>
          <w:i/>
          <w:iCs/>
        </w:rPr>
        <w:t>Alpha Chi Omega was founded in 1885 as a women’s fraternity. Since its inception, Alpha Chi Omega has offered lifetime affiliation to its members, encouraging them to develop to their fullest potential as educated women as expressed in the Fraternity’s open motto:  “Together let us seek the heights.”</w:t>
      </w:r>
    </w:p>
    <w:p w:rsidR="00676EF3" w:rsidRDefault="00676EF3" w:rsidP="000E1760">
      <w:pPr>
        <w:ind w:left="1440" w:right="720"/>
        <w:jc w:val="both"/>
        <w:rPr>
          <w:i/>
          <w:iCs/>
        </w:rPr>
      </w:pPr>
    </w:p>
    <w:p w:rsidR="00676EF3" w:rsidRDefault="00676EF3" w:rsidP="000E1760">
      <w:pPr>
        <w:ind w:left="1440" w:right="720"/>
        <w:jc w:val="both"/>
        <w:rPr>
          <w:i/>
          <w:iCs/>
        </w:rPr>
      </w:pPr>
      <w:r>
        <w:rPr>
          <w:i/>
          <w:iCs/>
        </w:rPr>
        <w:t>The objects of Alpha Chi Omega are to encourage the spirit of true sisterhood, to develop through personal effort a high moral and mental standard, and to advance the appreciation and practice of fine arts.  All members of Alpha Chi Omega, as beneficiaries of the heritage and history of the Fraternity, strive to be both true to, and worthy of, the legacy and principles of Alpha Chi Omega.</w:t>
      </w:r>
    </w:p>
    <w:p w:rsidR="00676EF3" w:rsidRDefault="00676EF3" w:rsidP="000E1760">
      <w:pPr>
        <w:ind w:left="1440" w:right="720"/>
        <w:jc w:val="both"/>
        <w:rPr>
          <w:i/>
          <w:iCs/>
        </w:rPr>
      </w:pPr>
    </w:p>
    <w:p w:rsidR="00676EF3" w:rsidRPr="00E02BB6" w:rsidRDefault="00676EF3" w:rsidP="000E1760">
      <w:pPr>
        <w:ind w:left="1440" w:right="720"/>
        <w:jc w:val="both"/>
        <w:rPr>
          <w:b/>
          <w:i/>
        </w:rPr>
      </w:pPr>
      <w:r>
        <w:rPr>
          <w:i/>
          <w:iCs/>
        </w:rPr>
        <w:t>Women voluntarily become members of Alpha Chi Omega through a mutual selection process.  Women choose to join Alpha Chi Omega because they value and share the standards for membership in the Fraternity.  Women are invited to membership based on five membership standards:  academic interest, character, financial responsibility, leadership ability, and personal development</w:t>
      </w:r>
      <w:r w:rsidRPr="00E02BB6">
        <w:rPr>
          <w:b/>
          <w:i/>
        </w:rPr>
        <w:t xml:space="preserve">.  In accepting membership in Alpha Chi Omega, each member agrees that her conduct will bring honor and integrity to her </w:t>
      </w:r>
      <w:r w:rsidR="00B51A8D" w:rsidRPr="00E02BB6">
        <w:rPr>
          <w:b/>
          <w:i/>
        </w:rPr>
        <w:t>chapter</w:t>
      </w:r>
      <w:r w:rsidRPr="00E02BB6">
        <w:rPr>
          <w:b/>
          <w:i/>
        </w:rPr>
        <w:t xml:space="preserve"> and to the Fraternity and that by her conduct she will demonstrate respect for herself, her sisters and her Fraternity.</w:t>
      </w:r>
    </w:p>
    <w:p w:rsidR="00676EF3" w:rsidRDefault="00676EF3" w:rsidP="000E1760">
      <w:pPr>
        <w:ind w:left="1440" w:right="720"/>
        <w:jc w:val="both"/>
        <w:rPr>
          <w:i/>
          <w:iCs/>
        </w:rPr>
      </w:pPr>
    </w:p>
    <w:p w:rsidR="00676EF3" w:rsidRDefault="00676EF3" w:rsidP="000E1760">
      <w:pPr>
        <w:ind w:left="1440" w:right="720"/>
        <w:jc w:val="both"/>
        <w:rPr>
          <w:i/>
          <w:iCs/>
        </w:rPr>
      </w:pPr>
      <w:r>
        <w:rPr>
          <w:i/>
          <w:iCs/>
        </w:rPr>
        <w:t xml:space="preserve">Collegiate women become members of Alpha Chi Omega by becoming part of a chartered collegiate </w:t>
      </w:r>
      <w:r w:rsidR="00B51A8D">
        <w:rPr>
          <w:i/>
          <w:iCs/>
        </w:rPr>
        <w:t>chapter</w:t>
      </w:r>
      <w:r>
        <w:rPr>
          <w:i/>
          <w:iCs/>
        </w:rPr>
        <w:t xml:space="preserve">.  A </w:t>
      </w:r>
      <w:r w:rsidR="00B51A8D">
        <w:rPr>
          <w:i/>
          <w:iCs/>
        </w:rPr>
        <w:t>chapter</w:t>
      </w:r>
      <w:r>
        <w:rPr>
          <w:i/>
          <w:iCs/>
        </w:rPr>
        <w:t xml:space="preserve"> offers members an opportunity to experience self-governance within the parameters of the standards of Alpha Chi Omega.  Each </w:t>
      </w:r>
      <w:r w:rsidR="00B51A8D">
        <w:rPr>
          <w:i/>
          <w:iCs/>
        </w:rPr>
        <w:t>chapter</w:t>
      </w:r>
      <w:r>
        <w:rPr>
          <w:i/>
          <w:iCs/>
        </w:rPr>
        <w:t xml:space="preserve">, through its bylaws, articulates to its members the </w:t>
      </w:r>
      <w:r w:rsidR="00B51A8D">
        <w:rPr>
          <w:i/>
          <w:iCs/>
        </w:rPr>
        <w:t>chapter</w:t>
      </w:r>
      <w:r>
        <w:rPr>
          <w:i/>
          <w:iCs/>
        </w:rPr>
        <w:t xml:space="preserve">’s expectations. Members indicate acceptance of the Fraternity’s and the </w:t>
      </w:r>
      <w:r w:rsidR="00B51A8D">
        <w:rPr>
          <w:i/>
          <w:iCs/>
        </w:rPr>
        <w:t>chapter</w:t>
      </w:r>
      <w:r>
        <w:rPr>
          <w:i/>
          <w:iCs/>
        </w:rPr>
        <w:t xml:space="preserve">’s standards and expectations by signing a Statement of Obligation to live by these standards of conduct and to abide by the </w:t>
      </w:r>
      <w:r w:rsidR="00B51A8D">
        <w:rPr>
          <w:i/>
          <w:iCs/>
        </w:rPr>
        <w:t>chapter</w:t>
      </w:r>
      <w:r>
        <w:rPr>
          <w:i/>
          <w:iCs/>
        </w:rPr>
        <w:t xml:space="preserve"> bylaws.</w:t>
      </w:r>
    </w:p>
    <w:p w:rsidR="00676EF3" w:rsidRDefault="00676EF3" w:rsidP="000E1760">
      <w:pPr>
        <w:ind w:left="1440" w:right="720"/>
        <w:jc w:val="both"/>
        <w:rPr>
          <w:i/>
          <w:iCs/>
        </w:rPr>
      </w:pPr>
    </w:p>
    <w:p w:rsidR="00676EF3" w:rsidRDefault="00676EF3" w:rsidP="000E1760">
      <w:pPr>
        <w:ind w:left="1440" w:right="720"/>
        <w:jc w:val="both"/>
        <w:rPr>
          <w:i/>
          <w:iCs/>
        </w:rPr>
      </w:pPr>
      <w:r>
        <w:rPr>
          <w:i/>
          <w:iCs/>
        </w:rPr>
        <w:t xml:space="preserve">Membership in Alpha Chi Omega is a privilege.  If an individual member’s conduct is inconsistent with the standards of Alpha Chi Omega and/or the </w:t>
      </w:r>
      <w:r w:rsidR="00B51A8D">
        <w:rPr>
          <w:i/>
          <w:iCs/>
        </w:rPr>
        <w:t>chapter</w:t>
      </w:r>
      <w:r>
        <w:rPr>
          <w:i/>
          <w:iCs/>
        </w:rPr>
        <w:t xml:space="preserve"> bylaws, that conduct will be addressed.  She may be asked to adapt her conduct to the standards and bylaws of Alpha Chi Omega or to resign, or she may be released from her membership or have membership action taken that alters her good standing in Alpha Chi Omega.</w:t>
      </w:r>
    </w:p>
    <w:p w:rsidR="00676EF3" w:rsidRDefault="00676EF3" w:rsidP="000E1760">
      <w:pPr>
        <w:ind w:left="1440" w:right="720"/>
        <w:jc w:val="both"/>
        <w:rPr>
          <w:i/>
          <w:iCs/>
        </w:rPr>
      </w:pPr>
    </w:p>
    <w:p w:rsidR="00676EF3" w:rsidRDefault="00676EF3" w:rsidP="000E1760">
      <w:pPr>
        <w:ind w:left="1440" w:right="720"/>
        <w:jc w:val="both"/>
        <w:rPr>
          <w:i/>
          <w:iCs/>
        </w:rPr>
      </w:pPr>
      <w:r>
        <w:rPr>
          <w:i/>
          <w:iCs/>
        </w:rPr>
        <w:t xml:space="preserve">Alpha Chi Omega offers its members sisterhood for a lifetime, based on the precepts contained in </w:t>
      </w:r>
      <w:r>
        <w:rPr>
          <w:i/>
          <w:iCs/>
          <w:u w:val="single"/>
        </w:rPr>
        <w:t>The Ritual of Alpha Chi Omega Fraternity</w:t>
      </w:r>
      <w:r>
        <w:rPr>
          <w:i/>
          <w:iCs/>
        </w:rPr>
        <w:t>.  The Bond of Alpha Chi Omega provides lifelong inspiration, encouragement and support to all who pledge their oath of allegiance.</w:t>
      </w:r>
    </w:p>
    <w:p w:rsidR="00676EF3" w:rsidRDefault="00676EF3" w:rsidP="00A82B79">
      <w:pPr>
        <w:ind w:left="1440" w:right="-360" w:hanging="1440"/>
        <w:jc w:val="both"/>
        <w:rPr>
          <w:i/>
          <w:iCs/>
        </w:rPr>
      </w:pPr>
    </w:p>
    <w:p w:rsidR="00676EF3" w:rsidRDefault="00AF3847" w:rsidP="00454152">
      <w:pPr>
        <w:ind w:left="1440" w:hanging="1440"/>
        <w:jc w:val="both"/>
      </w:pPr>
      <w:r>
        <w:rPr>
          <w:b/>
          <w:bCs/>
        </w:rPr>
        <w:t>Section 4</w:t>
      </w:r>
      <w:r w:rsidR="00676EF3">
        <w:rPr>
          <w:b/>
          <w:bCs/>
        </w:rPr>
        <w:t>.</w:t>
      </w:r>
      <w:r w:rsidR="00676EF3">
        <w:rPr>
          <w:b/>
          <w:bCs/>
        </w:rPr>
        <w:tab/>
        <w:t>Required Participation.</w:t>
      </w:r>
      <w:r w:rsidR="00676EF3">
        <w:t xml:space="preserve">    </w:t>
      </w:r>
      <w:r w:rsidR="00676EF3" w:rsidRPr="00E02BB6">
        <w:rPr>
          <w:b/>
          <w:i/>
        </w:rPr>
        <w:t xml:space="preserve">All active collegiate members are </w:t>
      </w:r>
      <w:r w:rsidR="00676EF3" w:rsidRPr="00E02BB6">
        <w:rPr>
          <w:b/>
          <w:i/>
          <w:u w:val="single"/>
        </w:rPr>
        <w:t>required</w:t>
      </w:r>
      <w:r w:rsidR="00676EF3" w:rsidRPr="00E02BB6">
        <w:rPr>
          <w:b/>
          <w:i/>
        </w:rPr>
        <w:t xml:space="preserve"> to attend </w:t>
      </w:r>
      <w:r w:rsidR="00B51A8D" w:rsidRPr="00E02BB6">
        <w:rPr>
          <w:b/>
          <w:i/>
        </w:rPr>
        <w:t>chapter</w:t>
      </w:r>
      <w:r w:rsidR="00676EF3" w:rsidRPr="00E02BB6">
        <w:rPr>
          <w:b/>
          <w:i/>
        </w:rPr>
        <w:t xml:space="preserve"> meetings, initiation ceremonies, recruitment and membership selection functions.</w:t>
      </w:r>
      <w:r w:rsidR="00676EF3">
        <w:t xml:space="preserve">  All </w:t>
      </w:r>
      <w:r w:rsidR="00676EF3">
        <w:lastRenderedPageBreak/>
        <w:t xml:space="preserve">other required participation is to be determined by the individual </w:t>
      </w:r>
      <w:r w:rsidR="00B51A8D">
        <w:t>chapter</w:t>
      </w:r>
      <w:r w:rsidR="00676EF3">
        <w:t xml:space="preserve"> and in accordance with </w:t>
      </w:r>
      <w:r w:rsidR="00676EF3">
        <w:rPr>
          <w:i/>
          <w:iCs/>
        </w:rPr>
        <w:t>Policies of Alpha Chi Omega Fraternity</w:t>
      </w:r>
      <w:r w:rsidR="00676EF3">
        <w:t>.</w:t>
      </w:r>
    </w:p>
    <w:p w:rsidR="000501D6" w:rsidRDefault="000501D6" w:rsidP="00577F4B">
      <w:pPr>
        <w:pStyle w:val="Heading7"/>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right="0"/>
      </w:pPr>
    </w:p>
    <w:p w:rsidR="000501D6" w:rsidRDefault="000501D6" w:rsidP="00577F4B">
      <w:pPr>
        <w:pStyle w:val="Heading7"/>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right="0"/>
      </w:pPr>
    </w:p>
    <w:p w:rsidR="00676EF3" w:rsidRDefault="00676EF3" w:rsidP="00577F4B">
      <w:pPr>
        <w:pStyle w:val="Heading7"/>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right="0"/>
      </w:pPr>
      <w:r>
        <w:t>ARTICLE V.     MEMBERSHIP AS AN ACTIVE COLLEGIATE MEMBER</w:t>
      </w:r>
    </w:p>
    <w:p w:rsidR="00676EF3" w:rsidRDefault="000A7C90" w:rsidP="00577F4B">
      <w:pPr>
        <w:keepNext/>
        <w:keepLines/>
        <w:ind w:left="1440" w:hanging="1440"/>
        <w:jc w:val="center"/>
        <w:rPr>
          <w:i/>
          <w:iCs/>
        </w:rPr>
      </w:pPr>
      <w:r>
        <w:rPr>
          <w:i/>
          <w:iCs/>
        </w:rPr>
        <w:t>[Reference:  National Policies Section M: Members</w:t>
      </w:r>
      <w:r w:rsidR="00676EF3">
        <w:rPr>
          <w:i/>
          <w:iCs/>
        </w:rPr>
        <w:t>]</w:t>
      </w:r>
    </w:p>
    <w:p w:rsidR="00676EF3" w:rsidRDefault="00676EF3" w:rsidP="00577F4B">
      <w:pPr>
        <w:keepNext/>
        <w:keepLines/>
        <w:ind w:left="1440" w:hanging="1440"/>
      </w:pPr>
    </w:p>
    <w:p w:rsidR="00676EF3" w:rsidRDefault="00676EF3" w:rsidP="00A82B79">
      <w:pPr>
        <w:pStyle w:val="Heading6"/>
        <w:keepLines/>
        <w:tabs>
          <w:tab w:val="clear" w:pos="1440"/>
          <w:tab w:val="clear" w:pos="1800"/>
          <w:tab w:val="clear" w:pos="2880"/>
          <w:tab w:val="clear" w:pos="3600"/>
          <w:tab w:val="clear" w:pos="4320"/>
          <w:tab w:val="clear" w:pos="5040"/>
          <w:tab w:val="clear" w:pos="5760"/>
          <w:tab w:val="clear" w:pos="6480"/>
          <w:tab w:val="clear" w:pos="7200"/>
          <w:tab w:val="clear" w:pos="7920"/>
          <w:tab w:val="clear" w:pos="8640"/>
        </w:tabs>
        <w:ind w:right="0"/>
        <w:jc w:val="both"/>
        <w:rPr>
          <w:b w:val="0"/>
          <w:bCs w:val="0"/>
        </w:rPr>
      </w:pPr>
      <w:r>
        <w:t>Section 1.</w:t>
      </w:r>
      <w:r>
        <w:tab/>
        <w:t xml:space="preserve">Undergraduate Member.    </w:t>
      </w:r>
      <w:r>
        <w:rPr>
          <w:b w:val="0"/>
          <w:bCs w:val="0"/>
        </w:rPr>
        <w:t>An undergraduate member is regularly enrolled as defined by the school at</w:t>
      </w:r>
      <w:r w:rsidR="008040F9">
        <w:rPr>
          <w:b w:val="0"/>
          <w:bCs w:val="0"/>
        </w:rPr>
        <w:t xml:space="preserve"> </w:t>
      </w:r>
      <w:r w:rsidR="008040F9" w:rsidRPr="005B6265">
        <w:rPr>
          <w:bCs w:val="0"/>
          <w:i/>
        </w:rPr>
        <w:t>Elon University</w:t>
      </w:r>
      <w:r w:rsidR="008040F9">
        <w:rPr>
          <w:b w:val="0"/>
          <w:bCs w:val="0"/>
        </w:rPr>
        <w:t>.</w:t>
      </w:r>
    </w:p>
    <w:p w:rsidR="00676EF3" w:rsidRDefault="00676EF3" w:rsidP="00A82B79">
      <w:pPr>
        <w:pStyle w:val="Header"/>
        <w:tabs>
          <w:tab w:val="clear" w:pos="4320"/>
          <w:tab w:val="clear" w:pos="8640"/>
        </w:tabs>
        <w:jc w:val="both"/>
      </w:pPr>
    </w:p>
    <w:p w:rsidR="00676EF3" w:rsidRPr="0044672C" w:rsidRDefault="00676EF3" w:rsidP="00A82B79">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t>Section 2.</w:t>
      </w:r>
      <w:r>
        <w:tab/>
        <w:t xml:space="preserve">New Member.   </w:t>
      </w:r>
      <w:r>
        <w:rPr>
          <w:b w:val="0"/>
          <w:bCs w:val="0"/>
        </w:rPr>
        <w:t>An undergraduate new member is an active collegiate member upon completion of the First Degree of Initiation</w:t>
      </w:r>
      <w:r w:rsidRPr="00E02BB6">
        <w:rPr>
          <w:b w:val="0"/>
          <w:color w:val="FF0000"/>
        </w:rPr>
        <w:t xml:space="preserve">.  </w:t>
      </w:r>
      <w:r w:rsidRPr="00996D93">
        <w:rPr>
          <w:b w:val="0"/>
          <w:bCs w:val="0"/>
          <w:color w:val="FF0000"/>
        </w:rPr>
        <w:t xml:space="preserve">Undergraduate new members attend </w:t>
      </w:r>
      <w:r w:rsidR="00AE3B02" w:rsidRPr="00996D93">
        <w:rPr>
          <w:b w:val="0"/>
          <w:bCs w:val="0"/>
          <w:color w:val="FF0000"/>
        </w:rPr>
        <w:t xml:space="preserve">formal and informal </w:t>
      </w:r>
      <w:r w:rsidR="00B51A8D" w:rsidRPr="00996D93">
        <w:rPr>
          <w:b w:val="0"/>
          <w:bCs w:val="0"/>
          <w:color w:val="FF0000"/>
        </w:rPr>
        <w:t>chapter</w:t>
      </w:r>
      <w:r w:rsidRPr="00996D93">
        <w:rPr>
          <w:b w:val="0"/>
          <w:bCs w:val="0"/>
          <w:color w:val="FF0000"/>
        </w:rPr>
        <w:t xml:space="preserve"> business meetings and are entitled to vote on </w:t>
      </w:r>
      <w:r w:rsidR="00B51A8D" w:rsidRPr="00996D93">
        <w:rPr>
          <w:b w:val="0"/>
          <w:bCs w:val="0"/>
          <w:color w:val="FF0000"/>
        </w:rPr>
        <w:t>chapter</w:t>
      </w:r>
      <w:r w:rsidRPr="00996D93">
        <w:rPr>
          <w:b w:val="0"/>
          <w:bCs w:val="0"/>
          <w:color w:val="FF0000"/>
        </w:rPr>
        <w:t xml:space="preserve"> business</w:t>
      </w:r>
      <w:r w:rsidR="00AE3B02" w:rsidRPr="00996D93">
        <w:rPr>
          <w:b w:val="0"/>
          <w:bCs w:val="0"/>
          <w:color w:val="FF0000"/>
        </w:rPr>
        <w:t xml:space="preserve"> upon completion of the First Degree of Initiation</w:t>
      </w:r>
      <w:r w:rsidR="00AE3B02" w:rsidRPr="00996D93">
        <w:rPr>
          <w:rFonts w:ascii="Minion Pro" w:hAnsi="Minion Pro"/>
          <w:b w:val="0"/>
          <w:color w:val="FF0000"/>
          <w:sz w:val="24"/>
          <w:szCs w:val="24"/>
        </w:rPr>
        <w:t xml:space="preserve"> </w:t>
      </w:r>
      <w:r w:rsidR="00AE3B02" w:rsidRPr="00996D93">
        <w:rPr>
          <w:b w:val="0"/>
          <w:color w:val="FF0000"/>
        </w:rPr>
        <w:t>Undergraduate new members enter formal chapter meetings at the conclusion of formal opening and leave before formal closing.</w:t>
      </w:r>
      <w:r w:rsidR="00AE3B02" w:rsidRPr="00996D93">
        <w:rPr>
          <w:b w:val="0"/>
          <w:bCs w:val="0"/>
          <w:color w:val="FF0000"/>
        </w:rPr>
        <w:t>.</w:t>
      </w:r>
      <w:r w:rsidRPr="00AE3B02">
        <w:rPr>
          <w:b w:val="0"/>
          <w:bCs w:val="0"/>
        </w:rPr>
        <w:t xml:space="preserve">  </w:t>
      </w:r>
      <w:r w:rsidRPr="0044672C">
        <w:rPr>
          <w:b w:val="0"/>
          <w:bCs w:val="0"/>
        </w:rPr>
        <w:t>.</w:t>
      </w:r>
      <w:r w:rsidR="0044672C" w:rsidRPr="0044672C">
        <w:rPr>
          <w:b w:val="0"/>
          <w:bCs w:val="0"/>
        </w:rPr>
        <w:t xml:space="preserve"> Please Reference Article VII Section 1.</w:t>
      </w:r>
    </w:p>
    <w:p w:rsidR="00676EF3" w:rsidRDefault="00676EF3" w:rsidP="00A82B79">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rsidR="00676EF3" w:rsidRDefault="00676EF3" w:rsidP="00A82B79">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160" w:hanging="720"/>
        <w:jc w:val="both"/>
        <w:rPr>
          <w:b w:val="0"/>
          <w:bCs w:val="0"/>
        </w:rPr>
      </w:pPr>
      <w:r>
        <w:rPr>
          <w:b w:val="0"/>
          <w:bCs w:val="0"/>
        </w:rPr>
        <w:t>Prior to participation in the Second Degree of Initiation, a new member is required to:</w:t>
      </w:r>
    </w:p>
    <w:p w:rsidR="00676EF3"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rPr>
      </w:pPr>
      <w:r>
        <w:rPr>
          <w:b w:val="0"/>
          <w:bCs w:val="0"/>
        </w:rPr>
        <w:t>Attend and complete new member orientation activities</w:t>
      </w:r>
    </w:p>
    <w:p w:rsidR="00676EF3"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rPr>
      </w:pPr>
      <w:r>
        <w:rPr>
          <w:b w:val="0"/>
          <w:bCs w:val="0"/>
        </w:rPr>
        <w:t>Participate in Chi Connection meetings</w:t>
      </w:r>
    </w:p>
    <w:p w:rsidR="00676EF3" w:rsidRPr="00996D93"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color w:val="FF0000"/>
        </w:rPr>
      </w:pPr>
      <w:r w:rsidRPr="00996D93">
        <w:rPr>
          <w:b w:val="0"/>
          <w:bCs w:val="0"/>
          <w:color w:val="FF0000"/>
        </w:rPr>
        <w:t xml:space="preserve">Attend formal </w:t>
      </w:r>
      <w:r w:rsidR="00B51A8D" w:rsidRPr="00996D93">
        <w:rPr>
          <w:b w:val="0"/>
          <w:bCs w:val="0"/>
          <w:color w:val="FF0000"/>
        </w:rPr>
        <w:t>chapter</w:t>
      </w:r>
      <w:r w:rsidRPr="00996D93">
        <w:rPr>
          <w:b w:val="0"/>
          <w:bCs w:val="0"/>
          <w:color w:val="FF0000"/>
        </w:rPr>
        <w:t xml:space="preserve"> business meetings</w:t>
      </w:r>
    </w:p>
    <w:p w:rsidR="00676EF3"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rPr>
      </w:pPr>
      <w:r>
        <w:rPr>
          <w:b w:val="0"/>
          <w:bCs w:val="0"/>
        </w:rPr>
        <w:t>Complete the National Initiation Examination</w:t>
      </w:r>
    </w:p>
    <w:p w:rsidR="00CA5CD0" w:rsidRPr="00E02BB6" w:rsidRDefault="00CA5CD0" w:rsidP="00CA5CD0">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color w:val="0000FF"/>
        </w:rPr>
      </w:pPr>
      <w:r w:rsidRPr="00E02BB6">
        <w:rPr>
          <w:b w:val="0"/>
          <w:color w:val="0000FF"/>
        </w:rPr>
        <w:t>Pay required dues and fees</w:t>
      </w:r>
      <w:r w:rsidRPr="00422A75">
        <w:rPr>
          <w:b w:val="0"/>
          <w:bCs w:val="0"/>
          <w:color w:val="0000FF"/>
        </w:rPr>
        <w:t>. $630.00.</w:t>
      </w:r>
    </w:p>
    <w:p w:rsidR="00CA5CD0" w:rsidRPr="00E02BB6" w:rsidRDefault="000212BB" w:rsidP="00CA5CD0">
      <w:pPr>
        <w:pStyle w:val="BodyText2"/>
        <w:numPr>
          <w:ilvl w:val="0"/>
          <w:numId w:val="37"/>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val="0"/>
          <w:color w:val="0000FF"/>
        </w:rPr>
      </w:pPr>
      <w:r w:rsidRPr="00E02BB6">
        <w:rPr>
          <w:b w:val="0"/>
          <w:color w:val="0000FF"/>
        </w:rPr>
        <w:t xml:space="preserve"> </w:t>
      </w:r>
      <w:r w:rsidR="008F22CC" w:rsidRPr="00E02BB6">
        <w:rPr>
          <w:b w:val="0"/>
          <w:color w:val="0000FF"/>
        </w:rPr>
        <w:t>N</w:t>
      </w:r>
      <w:r w:rsidR="00947B84" w:rsidRPr="00E02BB6">
        <w:rPr>
          <w:b w:val="0"/>
          <w:color w:val="0000FF"/>
        </w:rPr>
        <w:t xml:space="preserve">ational New member fee – </w:t>
      </w:r>
      <w:r w:rsidR="006158F4" w:rsidRPr="00E02BB6">
        <w:rPr>
          <w:b w:val="0"/>
          <w:color w:val="0000FF"/>
        </w:rPr>
        <w:t>$</w:t>
      </w:r>
      <w:r w:rsidR="00183477" w:rsidRPr="00E02BB6">
        <w:rPr>
          <w:b w:val="0"/>
          <w:color w:val="0000FF"/>
        </w:rPr>
        <w:t>199</w:t>
      </w:r>
    </w:p>
    <w:p w:rsidR="00CA5CD0" w:rsidRPr="00422A75" w:rsidRDefault="00CA5CD0" w:rsidP="00CA5CD0">
      <w:pPr>
        <w:numPr>
          <w:ilvl w:val="0"/>
          <w:numId w:val="37"/>
        </w:numPr>
        <w:rPr>
          <w:color w:val="0000FF"/>
          <w:u w:val="single"/>
        </w:rPr>
      </w:pPr>
      <w:r w:rsidRPr="00422A75">
        <w:rPr>
          <w:color w:val="0000FF"/>
        </w:rPr>
        <w:t xml:space="preserve">Sisterhood Packet. $23.00. </w:t>
      </w:r>
    </w:p>
    <w:p w:rsidR="00CA5CD0" w:rsidRPr="00422A75" w:rsidRDefault="00CA5CD0" w:rsidP="00CA5CD0">
      <w:pPr>
        <w:numPr>
          <w:ilvl w:val="0"/>
          <w:numId w:val="37"/>
        </w:numPr>
        <w:rPr>
          <w:color w:val="0000FF"/>
          <w:u w:val="single"/>
        </w:rPr>
      </w:pPr>
      <w:r w:rsidRPr="00422A75">
        <w:rPr>
          <w:color w:val="0000FF"/>
        </w:rPr>
        <w:t xml:space="preserve">Bond Card and Certificate Fee (new initiates only) $8.00. </w:t>
      </w:r>
    </w:p>
    <w:p w:rsidR="00CA5CD0" w:rsidRPr="00422A75" w:rsidRDefault="00CA5CD0" w:rsidP="00CA5CD0">
      <w:pPr>
        <w:numPr>
          <w:ilvl w:val="0"/>
          <w:numId w:val="37"/>
        </w:numPr>
        <w:rPr>
          <w:color w:val="0000FF"/>
          <w:u w:val="single"/>
        </w:rPr>
      </w:pPr>
      <w:r w:rsidRPr="00422A75">
        <w:rPr>
          <w:color w:val="0000FF"/>
        </w:rPr>
        <w:t>One-time First Semester Chapter Dues. $308.00.</w:t>
      </w:r>
    </w:p>
    <w:p w:rsidR="00CA5CD0" w:rsidRPr="00422A75" w:rsidRDefault="00CA5CD0" w:rsidP="00CA5CD0">
      <w:pPr>
        <w:numPr>
          <w:ilvl w:val="0"/>
          <w:numId w:val="37"/>
        </w:numPr>
        <w:rPr>
          <w:color w:val="0000FF"/>
          <w:u w:val="single"/>
        </w:rPr>
      </w:pPr>
      <w:r w:rsidRPr="00422A75">
        <w:rPr>
          <w:color w:val="0000FF"/>
        </w:rPr>
        <w:t>National Per Capita. $57.00.</w:t>
      </w:r>
    </w:p>
    <w:p w:rsidR="00CA5CD0" w:rsidRPr="00422A75" w:rsidRDefault="00CA5CD0" w:rsidP="00CA5CD0">
      <w:pPr>
        <w:numPr>
          <w:ilvl w:val="0"/>
          <w:numId w:val="37"/>
        </w:numPr>
        <w:rPr>
          <w:color w:val="0000FF"/>
          <w:u w:val="single"/>
        </w:rPr>
      </w:pPr>
      <w:r w:rsidRPr="00422A75">
        <w:rPr>
          <w:color w:val="0000FF"/>
        </w:rPr>
        <w:t>Protection and Insurance Fee. $29.00.</w:t>
      </w:r>
    </w:p>
    <w:p w:rsidR="00CA5CD0" w:rsidRPr="00422A75" w:rsidRDefault="00CA5CD0" w:rsidP="00CA5CD0">
      <w:pPr>
        <w:numPr>
          <w:ilvl w:val="0"/>
          <w:numId w:val="37"/>
        </w:numPr>
        <w:rPr>
          <w:color w:val="0000FF"/>
          <w:u w:val="single"/>
        </w:rPr>
      </w:pPr>
      <w:r w:rsidRPr="00422A75">
        <w:rPr>
          <w:color w:val="0000FF"/>
        </w:rPr>
        <w:t>Communication and Technology Fee. $6.00.</w:t>
      </w:r>
    </w:p>
    <w:p w:rsidR="00CA5CD0" w:rsidRPr="00E02BB6" w:rsidRDefault="00CA5CD0" w:rsidP="00E02BB6">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color w:val="0000FF"/>
        </w:rPr>
      </w:pPr>
      <w:r w:rsidRPr="00E02BB6">
        <w:rPr>
          <w:b w:val="0"/>
          <w:color w:val="0000FF"/>
        </w:rPr>
        <w:t>Badge fee (minimum $133, badge cost guaranteed until July 1, 2012</w:t>
      </w:r>
      <w:r w:rsidR="00947B84" w:rsidRPr="00CF35FC">
        <w:rPr>
          <w:b w:val="0"/>
          <w:iCs/>
        </w:rPr>
        <w:t>), sisterhood packet</w:t>
      </w:r>
      <w:r w:rsidR="00CF35FC" w:rsidRPr="00CF35FC">
        <w:rPr>
          <w:b w:val="0"/>
          <w:iCs/>
        </w:rPr>
        <w:t>, and</w:t>
      </w:r>
      <w:r w:rsidR="00947B84" w:rsidRPr="00CF35FC">
        <w:rPr>
          <w:b w:val="0"/>
          <w:iCs/>
        </w:rPr>
        <w:t xml:space="preserve"> additional amount as established by the local chapter. </w:t>
      </w:r>
      <w:r w:rsidR="00676EF3" w:rsidRPr="00CF35FC">
        <w:rPr>
          <w:b w:val="0"/>
          <w:iCs/>
        </w:rPr>
        <w:t>]</w:t>
      </w:r>
    </w:p>
    <w:p w:rsidR="00676EF3" w:rsidRDefault="00676EF3" w:rsidP="00A82B79">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rPr>
      </w:pPr>
      <w:r>
        <w:rPr>
          <w:b w:val="0"/>
          <w:bCs w:val="0"/>
        </w:rPr>
        <w:t>Sign Statement of Obligation</w:t>
      </w:r>
    </w:p>
    <w:p w:rsidR="00676EF3" w:rsidRDefault="00676EF3" w:rsidP="00A82B79">
      <w:pPr>
        <w:jc w:val="both"/>
        <w:rPr>
          <w:i/>
          <w:iCs/>
        </w:rPr>
      </w:pPr>
    </w:p>
    <w:p w:rsidR="00676EF3" w:rsidRPr="00191F73" w:rsidRDefault="00676EF3" w:rsidP="00A82B79">
      <w:pPr>
        <w:ind w:left="1440" w:hanging="1440"/>
        <w:jc w:val="both"/>
      </w:pPr>
      <w:r w:rsidRPr="00191F73">
        <w:rPr>
          <w:b/>
          <w:bCs/>
        </w:rPr>
        <w:t>Section 3.</w:t>
      </w:r>
      <w:r w:rsidRPr="00191F73">
        <w:rPr>
          <w:b/>
          <w:bCs/>
        </w:rPr>
        <w:tab/>
        <w:t>Lifetime Member.</w:t>
      </w:r>
      <w:r w:rsidRPr="00191F73">
        <w:t xml:space="preserve">   A new member becomes a lifetime member upon completion of the Second Degree of Initiation.  A lifetime member is afforded all of the privileges and responsibilities of membership for the remainder of her life so long as she remains in good standing.  </w:t>
      </w:r>
    </w:p>
    <w:p w:rsidR="007612A3" w:rsidRDefault="007612A3" w:rsidP="00A82B79">
      <w:pPr>
        <w:ind w:left="1440" w:hanging="1440"/>
        <w:jc w:val="both"/>
        <w:rPr>
          <w:b/>
          <w:bCs/>
        </w:rPr>
      </w:pPr>
    </w:p>
    <w:p w:rsidR="00F83E58" w:rsidRPr="00191F73" w:rsidRDefault="00676EF3" w:rsidP="00A82B79">
      <w:pPr>
        <w:ind w:left="1440" w:hanging="1440"/>
        <w:jc w:val="both"/>
        <w:rPr>
          <w:rFonts w:ascii="Minion Pro" w:hAnsi="Minion Pro"/>
          <w:bCs/>
          <w:color w:val="9BBB59"/>
        </w:rPr>
      </w:pPr>
      <w:r>
        <w:rPr>
          <w:b/>
          <w:bCs/>
        </w:rPr>
        <w:t>Section 4.</w:t>
      </w:r>
      <w:r>
        <w:rPr>
          <w:b/>
          <w:bCs/>
        </w:rPr>
        <w:tab/>
      </w:r>
      <w:r w:rsidR="00F83E58" w:rsidRPr="00CF35FC">
        <w:rPr>
          <w:b/>
          <w:bCs/>
        </w:rPr>
        <w:t xml:space="preserve">Membership Status Changes: </w:t>
      </w:r>
      <w:r w:rsidR="00F83E58" w:rsidRPr="00E02BB6">
        <w:rPr>
          <w:rFonts w:ascii="Minion Pro" w:hAnsi="Minion Pro"/>
        </w:rPr>
        <w:t>The following are situations that may affect the status of an active collegiate member.</w:t>
      </w:r>
      <w:r w:rsidR="00F83E58" w:rsidRPr="00E02BB6">
        <w:rPr>
          <w:rFonts w:ascii="Minion Pro" w:hAnsi="Minion Pro"/>
          <w:color w:val="9BBB59"/>
        </w:rPr>
        <w:t xml:space="preserve">  </w:t>
      </w:r>
    </w:p>
    <w:p w:rsidR="00F83E58" w:rsidRDefault="00F83E58" w:rsidP="00A82B79">
      <w:pPr>
        <w:ind w:left="1440" w:hanging="1440"/>
        <w:jc w:val="both"/>
        <w:rPr>
          <w:rFonts w:ascii="Minion Pro" w:hAnsi="Minion Pro"/>
          <w:bCs/>
        </w:rPr>
      </w:pPr>
    </w:p>
    <w:p w:rsidR="00676EF3" w:rsidRDefault="00676EF3" w:rsidP="00F83E58">
      <w:pPr>
        <w:ind w:left="2160"/>
        <w:jc w:val="both"/>
      </w:pPr>
      <w:r>
        <w:rPr>
          <w:b/>
          <w:bCs/>
        </w:rPr>
        <w:t xml:space="preserve">Absence for a Portion of the School Year.    </w:t>
      </w:r>
      <w:r>
        <w:t>If an active collegiate member is enrolled in a course</w:t>
      </w:r>
      <w:r w:rsidR="008040F9">
        <w:t xml:space="preserve"> of study that requires absence </w:t>
      </w:r>
      <w:r w:rsidR="008040F9" w:rsidRPr="00B43263">
        <w:rPr>
          <w:b/>
          <w:i/>
        </w:rPr>
        <w:t>Elon University</w:t>
      </w:r>
      <w:r w:rsidR="008040F9" w:rsidRPr="00E02BB6">
        <w:t xml:space="preserve"> </w:t>
      </w:r>
      <w:r>
        <w:t>for only a portion of the school year, she is considered an active collegiate member and is required to pay all National dues and fees for that year.</w:t>
      </w:r>
    </w:p>
    <w:p w:rsidR="00676EF3" w:rsidRDefault="00676EF3" w:rsidP="00A82B79">
      <w:pPr>
        <w:jc w:val="both"/>
      </w:pPr>
    </w:p>
    <w:p w:rsidR="00454152" w:rsidRPr="006158F4" w:rsidRDefault="00676EF3" w:rsidP="00F83E58">
      <w:pPr>
        <w:ind w:left="2160" w:hanging="2160"/>
        <w:jc w:val="both"/>
      </w:pPr>
      <w:r>
        <w:rPr>
          <w:b/>
          <w:bCs/>
        </w:rPr>
        <w:tab/>
        <w:t>Absence for the Whole School Year.</w:t>
      </w:r>
      <w:r>
        <w:t xml:space="preserve">    If an active collegiate member is enrolled in a course of study that r</w:t>
      </w:r>
      <w:r w:rsidR="008040F9">
        <w:t xml:space="preserve">equires absence from </w:t>
      </w:r>
      <w:r w:rsidR="008040F9" w:rsidRPr="005963C6">
        <w:rPr>
          <w:b/>
          <w:i/>
        </w:rPr>
        <w:t>Elon</w:t>
      </w:r>
      <w:r w:rsidR="008040F9">
        <w:t xml:space="preserve"> </w:t>
      </w:r>
      <w:r w:rsidR="008040F9" w:rsidRPr="005963C6">
        <w:rPr>
          <w:b/>
          <w:i/>
        </w:rPr>
        <w:t>University</w:t>
      </w:r>
      <w:r w:rsidR="008040F9">
        <w:t xml:space="preserve"> </w:t>
      </w:r>
      <w:r>
        <w:t>for an entire school year, she is considered an alumna member for that year and is not required to pay National dues an</w:t>
      </w:r>
      <w:r w:rsidR="006158F4">
        <w:t>d fees for that period of time.</w:t>
      </w:r>
    </w:p>
    <w:p w:rsidR="00454152" w:rsidRDefault="00454152" w:rsidP="00454152">
      <w:pPr>
        <w:jc w:val="both"/>
        <w:rPr>
          <w:b/>
          <w:bCs/>
        </w:rPr>
      </w:pPr>
    </w:p>
    <w:p w:rsidR="00676EF3" w:rsidRDefault="00676EF3" w:rsidP="00F83E58">
      <w:pPr>
        <w:ind w:left="2160" w:hanging="2160"/>
        <w:jc w:val="both"/>
      </w:pPr>
      <w:r>
        <w:rPr>
          <w:b/>
          <w:bCs/>
        </w:rPr>
        <w:tab/>
        <w:t>Special Status for Extreme Personal Circumstances.</w:t>
      </w:r>
      <w:r>
        <w:t xml:space="preserve">    An active collegiate member who has extreme personal circumstances she believes may warrant a </w:t>
      </w:r>
      <w:r>
        <w:lastRenderedPageBreak/>
        <w:t xml:space="preserve">temporary hiatus in her status as an active collegiate member may request special status from her </w:t>
      </w:r>
      <w:r w:rsidR="00B51A8D">
        <w:t>chapter</w:t>
      </w:r>
      <w:r>
        <w:t xml:space="preserve"> through the CRSB.</w:t>
      </w:r>
    </w:p>
    <w:p w:rsidR="00676EF3" w:rsidRDefault="00676EF3" w:rsidP="00A82B79">
      <w:pPr>
        <w:jc w:val="both"/>
      </w:pPr>
    </w:p>
    <w:p w:rsidR="00676EF3" w:rsidRPr="00E02BB6" w:rsidRDefault="00676EF3" w:rsidP="00F83E58">
      <w:pPr>
        <w:ind w:left="2160"/>
        <w:jc w:val="both"/>
        <w:rPr>
          <w:b/>
          <w:color w:val="0000FF"/>
        </w:rPr>
      </w:pPr>
      <w:r>
        <w:t xml:space="preserve">CRSB considers the worthiness of the request and, if approved, sets the terms of the special status.  </w:t>
      </w:r>
      <w:r w:rsidRPr="00996D93">
        <w:rPr>
          <w:color w:val="FF0000"/>
        </w:rPr>
        <w:t xml:space="preserve">These terms address participation in </w:t>
      </w:r>
      <w:r w:rsidR="00B51A8D" w:rsidRPr="00996D93">
        <w:rPr>
          <w:color w:val="FF0000"/>
        </w:rPr>
        <w:t>chapter</w:t>
      </w:r>
      <w:r w:rsidRPr="00996D93">
        <w:rPr>
          <w:color w:val="FF0000"/>
        </w:rPr>
        <w:t xml:space="preserve"> activities, length of status, and</w:t>
      </w:r>
      <w:r w:rsidR="004F44D3" w:rsidRPr="004F44D3">
        <w:rPr>
          <w:i/>
          <w:color w:val="FF0000"/>
          <w:sz w:val="16"/>
        </w:rPr>
        <w:t xml:space="preserve"> </w:t>
      </w:r>
      <w:del w:id="3" w:author="CST" w:date="2012-03-19T18:36:00Z">
        <w:r w:rsidRPr="00C64D1A">
          <w:rPr>
            <w:b/>
            <w:bCs/>
            <w:i/>
            <w:iCs/>
            <w:color w:val="FF0000"/>
          </w:rPr>
          <w:delText>[</w:delText>
        </w:r>
        <w:r w:rsidRPr="00C64D1A">
          <w:rPr>
            <w:b/>
            <w:bCs/>
            <w:i/>
            <w:iCs/>
            <w:color w:val="FF0000"/>
            <w:u w:val="single"/>
          </w:rPr>
          <w:delText>include if relevant</w:delText>
        </w:r>
        <w:r w:rsidRPr="00C64D1A">
          <w:rPr>
            <w:b/>
            <w:bCs/>
            <w:i/>
            <w:iCs/>
            <w:color w:val="FF0000"/>
          </w:rPr>
          <w:delText>]</w:delText>
        </w:r>
        <w:r w:rsidRPr="00C64D1A">
          <w:rPr>
            <w:i/>
            <w:iCs/>
            <w:color w:val="FF0000"/>
            <w:sz w:val="16"/>
            <w:szCs w:val="16"/>
          </w:rPr>
          <w:delText xml:space="preserve"> </w:delText>
        </w:r>
      </w:del>
      <w:r w:rsidRPr="00996D93">
        <w:rPr>
          <w:color w:val="FF0000"/>
        </w:rPr>
        <w:t>details related to living in the house.</w:t>
      </w:r>
      <w:r w:rsidR="00261885" w:rsidRPr="00996D93">
        <w:rPr>
          <w:color w:val="FF0000"/>
        </w:rPr>
        <w:t xml:space="preserve"> </w:t>
      </w:r>
      <w:r w:rsidR="00D00597" w:rsidRPr="00996D93">
        <w:rPr>
          <w:color w:val="FF0000"/>
        </w:rPr>
        <w:t>In addition, these terms should address payment of financial obligations, in addition to National dues and fees and any local Panhellenic dues.</w:t>
      </w:r>
      <w:r w:rsidR="00261885" w:rsidRPr="00191F73">
        <w:rPr>
          <w:color w:val="76923C"/>
        </w:rPr>
        <w:t xml:space="preserve"> </w:t>
      </w:r>
      <w:r w:rsidR="00261885" w:rsidRPr="00E02BB6">
        <w:rPr>
          <w:b/>
          <w:u w:val="single"/>
        </w:rPr>
        <w:t>Length of special status shall not exceed one academic year</w:t>
      </w:r>
      <w:r w:rsidR="00CD3B17" w:rsidRPr="00E02BB6">
        <w:rPr>
          <w:b/>
          <w:u w:val="single"/>
        </w:rPr>
        <w:t xml:space="preserve"> </w:t>
      </w:r>
      <w:r w:rsidR="00CD3B17" w:rsidRPr="00B43263">
        <w:t>and must be renewed each semester.</w:t>
      </w:r>
      <w:r w:rsidR="00CD3B17" w:rsidRPr="00B43263">
        <w:rPr>
          <w:color w:val="76923C"/>
        </w:rPr>
        <w:t xml:space="preserve"> </w:t>
      </w:r>
      <w:r w:rsidR="008E73BB" w:rsidRPr="008E73BB">
        <w:t>Members requesting special status must present their case in CRSB the semester before the status is desired. Member assumes responsibility for any financial obligations for the following semester at the time that status is desired. If status is not granted, the member is expected and obligated to pay full dues for the following semester.</w:t>
      </w:r>
      <w:r w:rsidR="001F66BB">
        <w:t xml:space="preserve"> </w:t>
      </w:r>
      <w:r w:rsidR="00320D7D" w:rsidRPr="00191DB1">
        <w:rPr>
          <w:b/>
          <w:color w:val="0000FF"/>
        </w:rPr>
        <w:t xml:space="preserve">If status is granted, </w:t>
      </w:r>
      <w:r w:rsidR="00191DB1">
        <w:rPr>
          <w:b/>
          <w:color w:val="0000FF"/>
        </w:rPr>
        <w:t>member</w:t>
      </w:r>
      <w:r w:rsidR="00320D7D" w:rsidRPr="00191DB1">
        <w:rPr>
          <w:b/>
          <w:color w:val="0000FF"/>
        </w:rPr>
        <w:t xml:space="preserve"> will sign an agreement for additional monies owed</w:t>
      </w:r>
      <w:r w:rsidR="00D57C95" w:rsidRPr="00191DB1">
        <w:rPr>
          <w:b/>
          <w:color w:val="0000FF"/>
        </w:rPr>
        <w:t xml:space="preserve"> depending on her level of involvement for the semester to which the status pertains.</w:t>
      </w:r>
    </w:p>
    <w:p w:rsidR="00676EF3" w:rsidRDefault="00676EF3" w:rsidP="00A82B79">
      <w:pPr>
        <w:ind w:left="1800"/>
        <w:jc w:val="both"/>
      </w:pPr>
    </w:p>
    <w:p w:rsidR="00676EF3" w:rsidRDefault="00676EF3" w:rsidP="00191F73">
      <w:pPr>
        <w:ind w:left="2160"/>
        <w:jc w:val="both"/>
      </w:pPr>
      <w:r>
        <w:t>The affected member meets with CRSB to acknowledge acceptance of the terms of her special status.  The terms are signed by the member and CRSB members and entered into CRSB minutes.</w:t>
      </w:r>
    </w:p>
    <w:p w:rsidR="00676EF3" w:rsidRDefault="00676EF3" w:rsidP="00191F73">
      <w:pPr>
        <w:ind w:left="720"/>
        <w:jc w:val="both"/>
      </w:pPr>
    </w:p>
    <w:p w:rsidR="00191F73" w:rsidRPr="00CF35FC" w:rsidRDefault="00676EF3" w:rsidP="00191F73">
      <w:pPr>
        <w:ind w:left="2160"/>
        <w:jc w:val="both"/>
      </w:pPr>
      <w:r>
        <w:t xml:space="preserve">No more than 3% of the active collegiate members in the </w:t>
      </w:r>
      <w:r w:rsidR="00B51A8D">
        <w:t>chapter</w:t>
      </w:r>
      <w:r>
        <w:t xml:space="preserve"> may be granted special status for extreme personal circumstances at the same time</w:t>
      </w:r>
      <w:r w:rsidRPr="00191F73">
        <w:rPr>
          <w:color w:val="76923C"/>
        </w:rPr>
        <w:t>.</w:t>
      </w:r>
      <w:r w:rsidR="001D5449" w:rsidRPr="00191F73">
        <w:rPr>
          <w:color w:val="76923C"/>
        </w:rPr>
        <w:t xml:space="preserve">  </w:t>
      </w:r>
      <w:r w:rsidR="001D5449" w:rsidRPr="00CF35FC">
        <w:t>This percentage does not include individuals who are placed on educational status.</w:t>
      </w:r>
      <w:r w:rsidR="00D00597" w:rsidRPr="00CF35FC">
        <w:t xml:space="preserve"> </w:t>
      </w:r>
    </w:p>
    <w:p w:rsidR="000819CF" w:rsidRPr="00CF35FC" w:rsidRDefault="000819CF" w:rsidP="00191F73">
      <w:pPr>
        <w:ind w:left="2160"/>
        <w:jc w:val="both"/>
        <w:rPr>
          <w:b/>
        </w:rPr>
      </w:pPr>
    </w:p>
    <w:p w:rsidR="00AE796A" w:rsidRPr="006D784B" w:rsidRDefault="00191F73" w:rsidP="00AE796A">
      <w:pPr>
        <w:ind w:left="2160"/>
        <w:jc w:val="both"/>
      </w:pPr>
      <w:r w:rsidRPr="00CF35FC">
        <w:rPr>
          <w:b/>
        </w:rPr>
        <w:t xml:space="preserve">Educational Status. </w:t>
      </w:r>
      <w:r w:rsidRPr="00CF35FC">
        <w:t xml:space="preserve">An active collegiate member who has extreme academic circumstances may request educational status through CRSB. </w:t>
      </w:r>
      <w:r w:rsidR="00AE796A" w:rsidRPr="006C247F">
        <w:t>Women who are student teaching for the semester are required to go on Educational Status the semester that they are student teaching.  These members should come into CRSB the semester before they student teach to request Educational Status.</w:t>
      </w:r>
    </w:p>
    <w:p w:rsidR="00191F73" w:rsidRPr="00191F73" w:rsidRDefault="00191F73" w:rsidP="00191F73">
      <w:pPr>
        <w:jc w:val="both"/>
        <w:rPr>
          <w:color w:val="76923C"/>
        </w:rPr>
      </w:pPr>
    </w:p>
    <w:p w:rsidR="00191F73" w:rsidRPr="00CF35FC" w:rsidRDefault="00191F73" w:rsidP="00191F73">
      <w:pPr>
        <w:ind w:left="2160"/>
        <w:jc w:val="both"/>
      </w:pPr>
      <w:r w:rsidRPr="00CF35FC">
        <w:t>CRSB considers the worthiness of the request and, if approved, sets the terms of the educational status.  These terms address participation in chapter activities, payment of financial obligations in addition to National dues and fees, length of status, and details related to living in the house.  Length of educational status shall</w:t>
      </w:r>
      <w:r w:rsidR="00CD3B17" w:rsidRPr="00CF35FC">
        <w:t xml:space="preserve"> not exceed one academic year and must be renewed each semester.</w:t>
      </w:r>
    </w:p>
    <w:p w:rsidR="00191F73" w:rsidRPr="00191F73" w:rsidRDefault="00191F73" w:rsidP="00191F73">
      <w:pPr>
        <w:ind w:left="1800"/>
        <w:jc w:val="both"/>
        <w:rPr>
          <w:color w:val="76923C"/>
        </w:rPr>
      </w:pPr>
    </w:p>
    <w:p w:rsidR="00191F73" w:rsidRPr="00CF35FC" w:rsidRDefault="00191F73" w:rsidP="00191F73">
      <w:pPr>
        <w:ind w:left="2160"/>
        <w:jc w:val="both"/>
      </w:pPr>
      <w:r w:rsidRPr="00CF35FC">
        <w:t>The affected member meets with CRSB to acknowledge acceptance of the terms of her educational status.  The terms are signed by the member and CRSB members and entered into CRSB minutes.</w:t>
      </w:r>
    </w:p>
    <w:p w:rsidR="00F53515" w:rsidRPr="00CF35FC" w:rsidRDefault="00F53515" w:rsidP="00191F73">
      <w:pPr>
        <w:jc w:val="both"/>
      </w:pPr>
    </w:p>
    <w:p w:rsidR="00F53515" w:rsidRPr="00CF35FC" w:rsidRDefault="00F53515" w:rsidP="00F53515">
      <w:pPr>
        <w:ind w:left="1440" w:hanging="1440"/>
        <w:jc w:val="both"/>
      </w:pPr>
      <w:r w:rsidRPr="00CF35FC">
        <w:rPr>
          <w:b/>
          <w:bCs/>
        </w:rPr>
        <w:t xml:space="preserve">Section </w:t>
      </w:r>
      <w:r w:rsidR="00191F73" w:rsidRPr="00CF35FC">
        <w:rPr>
          <w:b/>
          <w:bCs/>
        </w:rPr>
        <w:t>5</w:t>
      </w:r>
      <w:r w:rsidRPr="00CF35FC">
        <w:rPr>
          <w:b/>
          <w:bCs/>
        </w:rPr>
        <w:t xml:space="preserve">. </w:t>
      </w:r>
      <w:r w:rsidRPr="00CF35FC">
        <w:rPr>
          <w:b/>
          <w:bCs/>
        </w:rPr>
        <w:tab/>
        <w:t>Undergraduate Education Extending Beyond Four Years.</w:t>
      </w:r>
      <w:r w:rsidRPr="00CF35FC">
        <w:t xml:space="preserve">    An undergraduate student whose undergraduate education extends beyond four years may be an active collegiate member if she requests and receives permission from the chapter to do so.  </w:t>
      </w:r>
      <w:r w:rsidRPr="00E02BB6">
        <w:rPr>
          <w:b/>
          <w:u w:val="single"/>
        </w:rPr>
        <w:t xml:space="preserve">The request must be made during the spring semester of the undergraduate’s fourth year to the chapter relations and standards board (CRSB). </w:t>
      </w:r>
      <w:r w:rsidRPr="00CF35FC">
        <w:t xml:space="preserve"> CRSB considers the request at a regularly scheduled meeting before the end of the member’s fourth year as an undergraduate student.</w:t>
      </w:r>
    </w:p>
    <w:p w:rsidR="00F53515" w:rsidRPr="00CF35FC" w:rsidRDefault="00F53515" w:rsidP="00F53515">
      <w:pPr>
        <w:ind w:left="1440" w:hanging="1440"/>
        <w:jc w:val="both"/>
        <w:rPr>
          <w:b/>
          <w:bCs/>
        </w:rPr>
      </w:pPr>
    </w:p>
    <w:p w:rsidR="00F53515" w:rsidRPr="00CF35FC" w:rsidRDefault="00F53515" w:rsidP="00F53515">
      <w:pPr>
        <w:ind w:left="1440"/>
        <w:jc w:val="both"/>
      </w:pPr>
      <w:r w:rsidRPr="00CF35FC">
        <w:t>Students whose undergraduate education extends beyond four years who do not request or who are not granted active collegiate member status are considered alumna members and are not included on the chapter’s roll of members.</w:t>
      </w:r>
    </w:p>
    <w:p w:rsidR="00F53515" w:rsidRDefault="00F53515" w:rsidP="00A82B79">
      <w:pPr>
        <w:ind w:left="1440"/>
        <w:jc w:val="both"/>
      </w:pPr>
    </w:p>
    <w:p w:rsidR="00676EF3" w:rsidRDefault="00676EF3" w:rsidP="00A82B79">
      <w:pPr>
        <w:ind w:left="1440" w:hanging="1440"/>
        <w:jc w:val="both"/>
      </w:pPr>
    </w:p>
    <w:p w:rsidR="00676EF3" w:rsidRDefault="00676EF3" w:rsidP="00A82B79">
      <w:pPr>
        <w:ind w:left="1440" w:hanging="1440"/>
        <w:jc w:val="both"/>
      </w:pPr>
      <w:r>
        <w:rPr>
          <w:b/>
          <w:bCs/>
        </w:rPr>
        <w:t xml:space="preserve">Section </w:t>
      </w:r>
      <w:r w:rsidR="00191F73">
        <w:rPr>
          <w:b/>
          <w:bCs/>
        </w:rPr>
        <w:t>6</w:t>
      </w:r>
      <w:r>
        <w:rPr>
          <w:b/>
          <w:bCs/>
        </w:rPr>
        <w:t>.</w:t>
      </w:r>
      <w:r>
        <w:rPr>
          <w:b/>
          <w:bCs/>
        </w:rPr>
        <w:tab/>
        <w:t xml:space="preserve">Affiliated Member.    </w:t>
      </w:r>
      <w:r>
        <w:t>An active collegiate member in</w:t>
      </w:r>
      <w:r w:rsidR="008040F9">
        <w:t xml:space="preserve"> good standing who transfers to Elon University may be affiliated by </w:t>
      </w:r>
      <w:r w:rsidR="008040F9" w:rsidRPr="00D57DC4">
        <w:rPr>
          <w:b/>
          <w:i/>
        </w:rPr>
        <w:t>Iota Psi</w:t>
      </w:r>
      <w:r w:rsidR="008040F9">
        <w:t xml:space="preserve"> </w:t>
      </w:r>
      <w:r w:rsidR="00B51A8D">
        <w:t>Chapter</w:t>
      </w:r>
      <w:r>
        <w:t xml:space="preserve">, provided that both the member </w:t>
      </w:r>
      <w:r>
        <w:lastRenderedPageBreak/>
        <w:t xml:space="preserve">and affiliating </w:t>
      </w:r>
      <w:r w:rsidR="00B51A8D">
        <w:t>chapter</w:t>
      </w:r>
      <w:r>
        <w:t xml:space="preserve"> have followed all procedures of the National Fraternity.  Both the member and the </w:t>
      </w:r>
      <w:r w:rsidR="00B51A8D">
        <w:t>chapter</w:t>
      </w:r>
      <w:r>
        <w:t xml:space="preserve"> must agree to the affiliation.  The </w:t>
      </w:r>
      <w:r w:rsidR="00B51A8D">
        <w:t>chapter president</w:t>
      </w:r>
      <w:r>
        <w:t xml:space="preserve"> contacts Alpha Chi Omega Headquarters to discuss National Fraternity affiliation procedures.  The </w:t>
      </w:r>
      <w:r w:rsidR="00B51A8D">
        <w:t>chapter</w:t>
      </w:r>
      <w:r>
        <w:t xml:space="preserve"> also follows College Panhellenic regulations that pertain to the affiliation of members.</w:t>
      </w:r>
    </w:p>
    <w:p w:rsidR="00676EF3" w:rsidRDefault="00676EF3" w:rsidP="00A82B79">
      <w:pPr>
        <w:jc w:val="both"/>
      </w:pPr>
    </w:p>
    <w:p w:rsidR="00676EF3" w:rsidRDefault="00676EF3" w:rsidP="00A82B79">
      <w:pPr>
        <w:ind w:left="1440"/>
        <w:jc w:val="both"/>
      </w:pPr>
      <w:r>
        <w:t>Members who affiliate have all of the rights and privileges of</w:t>
      </w:r>
      <w:r w:rsidR="008040F9">
        <w:t xml:space="preserve"> an active collegiate member of </w:t>
      </w:r>
      <w:r w:rsidR="008040F9" w:rsidRPr="00AE70F4">
        <w:rPr>
          <w:b/>
          <w:i/>
        </w:rPr>
        <w:t>Iota Psi</w:t>
      </w:r>
      <w:r w:rsidR="008040F9" w:rsidRPr="00E02BB6">
        <w:t xml:space="preserve"> </w:t>
      </w:r>
      <w:r w:rsidR="00B51A8D">
        <w:t>Chapter</w:t>
      </w:r>
      <w:r>
        <w:t xml:space="preserve">.  An affiliated member is expected to meet her financial obligations to the </w:t>
      </w:r>
      <w:r w:rsidR="00B51A8D">
        <w:t>chapter</w:t>
      </w:r>
      <w:r>
        <w:t xml:space="preserve"> and to the National Fraternity and to uphold the standards of the National Fraternity and the bylaws of the </w:t>
      </w:r>
      <w:r w:rsidR="00B51A8D">
        <w:t>chapter</w:t>
      </w:r>
      <w:r>
        <w:t>.</w:t>
      </w:r>
    </w:p>
    <w:p w:rsidR="000A7C90" w:rsidRDefault="000A7C90">
      <w:pPr>
        <w:jc w:val="center"/>
        <w:rPr>
          <w:b/>
          <w:bCs/>
        </w:rPr>
      </w:pPr>
    </w:p>
    <w:p w:rsidR="00676EF3" w:rsidRDefault="00676EF3">
      <w:pPr>
        <w:jc w:val="center"/>
        <w:rPr>
          <w:b/>
          <w:bCs/>
        </w:rPr>
      </w:pPr>
      <w:r>
        <w:rPr>
          <w:b/>
          <w:bCs/>
        </w:rPr>
        <w:t>ARTICLE VI.     INDIVIDUAL MEMBER ACCOUNTABILITY AND</w:t>
      </w:r>
    </w:p>
    <w:p w:rsidR="00676EF3" w:rsidRDefault="00676EF3">
      <w:pPr>
        <w:jc w:val="center"/>
        <w:rPr>
          <w:b/>
          <w:bCs/>
        </w:rPr>
      </w:pPr>
      <w:r>
        <w:rPr>
          <w:b/>
          <w:bCs/>
        </w:rPr>
        <w:t>DISCIPLINE OF INDIVIDUAL MEMBERS</w:t>
      </w:r>
    </w:p>
    <w:p w:rsidR="00676EF3" w:rsidRDefault="00676EF3">
      <w:pPr>
        <w:jc w:val="center"/>
        <w:rPr>
          <w:i/>
          <w:iCs/>
        </w:rPr>
      </w:pPr>
      <w:r>
        <w:rPr>
          <w:i/>
          <w:iCs/>
        </w:rPr>
        <w:t>[Reference:  National Policies</w:t>
      </w:r>
      <w:r w:rsidR="000A7C90">
        <w:rPr>
          <w:i/>
          <w:iCs/>
        </w:rPr>
        <w:t xml:space="preserve"> Section M:Members]</w:t>
      </w:r>
    </w:p>
    <w:p w:rsidR="00676EF3" w:rsidRDefault="00676EF3"/>
    <w:p w:rsidR="00676EF3" w:rsidRDefault="00676EF3" w:rsidP="00A82B79">
      <w:pPr>
        <w:ind w:left="1440" w:hanging="1440"/>
        <w:jc w:val="both"/>
      </w:pPr>
      <w:r>
        <w:rPr>
          <w:b/>
          <w:bCs/>
        </w:rPr>
        <w:t>Section 1.</w:t>
      </w:r>
      <w:r>
        <w:rPr>
          <w:b/>
          <w:bCs/>
        </w:rPr>
        <w:tab/>
        <w:t>Individual Accountability.</w:t>
      </w:r>
      <w:r w:rsidR="008040F9">
        <w:t xml:space="preserve">    The National Fraternity and </w:t>
      </w:r>
      <w:r w:rsidR="008040F9" w:rsidRPr="007566E5">
        <w:rPr>
          <w:b/>
          <w:i/>
        </w:rPr>
        <w:t>Iota</w:t>
      </w:r>
      <w:r w:rsidR="008040F9">
        <w:t xml:space="preserve"> </w:t>
      </w:r>
      <w:r w:rsidR="008040F9" w:rsidRPr="007566E5">
        <w:rPr>
          <w:b/>
          <w:i/>
        </w:rPr>
        <w:t>Psi</w:t>
      </w:r>
      <w:r w:rsidR="008040F9">
        <w:t xml:space="preserve"> </w:t>
      </w:r>
      <w:r w:rsidR="00B51A8D">
        <w:t>Chapter</w:t>
      </w:r>
      <w:r>
        <w:t xml:space="preserve"> believe that actions have consequences and that every effort must be made to hold individual members accountable for their actions that cloud the integrity and image of the National Fraternity, its members and its </w:t>
      </w:r>
      <w:r w:rsidR="00B51A8D">
        <w:t>chapter</w:t>
      </w:r>
      <w:r>
        <w:t>s.</w:t>
      </w:r>
    </w:p>
    <w:p w:rsidR="00676EF3" w:rsidRDefault="00676EF3" w:rsidP="00A82B79">
      <w:pPr>
        <w:ind w:left="1440" w:hanging="1440"/>
        <w:jc w:val="both"/>
      </w:pPr>
    </w:p>
    <w:p w:rsidR="00676EF3" w:rsidRPr="00B51A8D" w:rsidRDefault="00676EF3" w:rsidP="00A82B79">
      <w:pPr>
        <w:ind w:left="1440" w:hanging="1440"/>
        <w:jc w:val="both"/>
      </w:pPr>
      <w:r>
        <w:rPr>
          <w:b/>
          <w:bCs/>
        </w:rPr>
        <w:t>Section 2.</w:t>
      </w:r>
      <w:r>
        <w:rPr>
          <w:b/>
          <w:bCs/>
        </w:rPr>
        <w:tab/>
      </w:r>
      <w:r w:rsidRPr="00B51A8D">
        <w:rPr>
          <w:b/>
          <w:bCs/>
        </w:rPr>
        <w:t>Discipline of Members.</w:t>
      </w:r>
      <w:r w:rsidRPr="00B51A8D">
        <w:t xml:space="preserve">    A member who fails to observe and maintain the standards of Alpha Chi Omega may be disciplined in accordance with the policies of the National Fraternity.  The </w:t>
      </w:r>
      <w:r w:rsidR="00B51A8D" w:rsidRPr="00B51A8D">
        <w:t>chapter</w:t>
      </w:r>
      <w:r w:rsidRPr="00B51A8D">
        <w:t xml:space="preserve"> has jurisdiction to discipline individual the active collegiate members of the </w:t>
      </w:r>
      <w:r w:rsidR="00B51A8D" w:rsidRPr="00B51A8D">
        <w:t>chapter</w:t>
      </w:r>
      <w:r w:rsidRPr="00B51A8D">
        <w:t>.</w:t>
      </w:r>
    </w:p>
    <w:p w:rsidR="0064727C" w:rsidRPr="00191F73" w:rsidRDefault="0064727C" w:rsidP="00A82B79">
      <w:pPr>
        <w:ind w:left="1440" w:hanging="1440"/>
        <w:jc w:val="both"/>
      </w:pPr>
    </w:p>
    <w:p w:rsidR="00454152" w:rsidRPr="00191F73" w:rsidRDefault="0064727C" w:rsidP="00191F73">
      <w:pPr>
        <w:ind w:left="1440"/>
      </w:pPr>
      <w:r w:rsidRPr="00191F73">
        <w:t xml:space="preserve">The requirement that a member observe and maintain the standards of Alpha Chi Omega – and otherwise meet the expectations of membership in Alpha Chi Omega – includes (but is not limited to) the member’s adherence to these Policies of Alpha Chi Omega Fraternity, the National Fraternity’s governing documents, the Member Code of Conduct, the Statement of Obligation, and applicable bylaws of the collegiate </w:t>
      </w:r>
      <w:r w:rsidR="00B51A8D" w:rsidRPr="00191F73">
        <w:t>chapter</w:t>
      </w:r>
      <w:r w:rsidRPr="00191F73">
        <w:t>.</w:t>
      </w:r>
    </w:p>
    <w:p w:rsidR="00454152" w:rsidRPr="00191F73" w:rsidRDefault="00454152" w:rsidP="00A82B79">
      <w:pPr>
        <w:jc w:val="both"/>
      </w:pPr>
    </w:p>
    <w:p w:rsidR="00676EF3" w:rsidRPr="00191F73" w:rsidRDefault="00676EF3" w:rsidP="00A82B79">
      <w:pPr>
        <w:ind w:left="1440" w:hanging="1440"/>
        <w:jc w:val="both"/>
      </w:pPr>
      <w:r w:rsidRPr="00191F73">
        <w:rPr>
          <w:b/>
          <w:bCs/>
        </w:rPr>
        <w:t>Section 3.</w:t>
      </w:r>
      <w:r w:rsidRPr="00191F73">
        <w:rPr>
          <w:b/>
          <w:bCs/>
        </w:rPr>
        <w:tab/>
        <w:t xml:space="preserve">Responsibility in </w:t>
      </w:r>
      <w:r w:rsidR="00B51A8D" w:rsidRPr="00191F73">
        <w:rPr>
          <w:b/>
          <w:bCs/>
        </w:rPr>
        <w:t>Chapter</w:t>
      </w:r>
      <w:r w:rsidRPr="00191F73">
        <w:rPr>
          <w:b/>
          <w:bCs/>
        </w:rPr>
        <w:t>.</w:t>
      </w:r>
      <w:r w:rsidRPr="00191F73">
        <w:t xml:space="preserve">    </w:t>
      </w:r>
      <w:r w:rsidR="007314E5" w:rsidRPr="00191F73">
        <w:t xml:space="preserve">The </w:t>
      </w:r>
      <w:r w:rsidR="00B51A8D" w:rsidRPr="00191F73">
        <w:t>vice president chapter relations and standards</w:t>
      </w:r>
      <w:r w:rsidR="007314E5" w:rsidRPr="00191F73">
        <w:t xml:space="preserve"> and the </w:t>
      </w:r>
      <w:r w:rsidR="00B51A8D" w:rsidRPr="00191F73">
        <w:t xml:space="preserve">chapter relations and standards board </w:t>
      </w:r>
      <w:r w:rsidR="007314E5" w:rsidRPr="00191F73">
        <w:t xml:space="preserve">members are responsible for maintaining the standards and Member Code of Conduct of the National Fraternity, enforcing the bylaws of the collegiate </w:t>
      </w:r>
      <w:r w:rsidR="00B51A8D" w:rsidRPr="00191F73">
        <w:t>chapter</w:t>
      </w:r>
      <w:r w:rsidR="007314E5" w:rsidRPr="00191F73">
        <w:t xml:space="preserve">, and following a disciplinary process in dealing with individual </w:t>
      </w:r>
      <w:r w:rsidR="00B51A8D" w:rsidRPr="00191F73">
        <w:t>chapter</w:t>
      </w:r>
      <w:r w:rsidR="007314E5" w:rsidRPr="00191F73">
        <w:t xml:space="preserve"> members that includes the following three elements: (i) a notice of deficiency, (ii) an opportunity for the individual member to respond, and (iii) a decision by the appropriate decision-making body.</w:t>
      </w:r>
    </w:p>
    <w:p w:rsidR="00676EF3" w:rsidRDefault="00676EF3" w:rsidP="00A82B79">
      <w:pPr>
        <w:ind w:left="1440" w:hanging="1440"/>
        <w:jc w:val="both"/>
      </w:pPr>
    </w:p>
    <w:p w:rsidR="00676EF3" w:rsidRDefault="00676EF3" w:rsidP="00A82B79">
      <w:pPr>
        <w:ind w:left="1440" w:hanging="1440"/>
        <w:jc w:val="both"/>
      </w:pPr>
      <w:r>
        <w:rPr>
          <w:b/>
          <w:bCs/>
        </w:rPr>
        <w:t>Section 4.</w:t>
      </w:r>
      <w:r>
        <w:rPr>
          <w:b/>
          <w:bCs/>
        </w:rPr>
        <w:tab/>
        <w:t xml:space="preserve">Authority of </w:t>
      </w:r>
      <w:r w:rsidR="00B51A8D">
        <w:rPr>
          <w:b/>
          <w:bCs/>
        </w:rPr>
        <w:t>Chapter</w:t>
      </w:r>
      <w:r>
        <w:rPr>
          <w:b/>
          <w:bCs/>
        </w:rPr>
        <w:t xml:space="preserve"> Relations and Standards Board.    </w:t>
      </w:r>
      <w:r>
        <w:t>Following the National Fraternity’s policies and procedures, CRSB has the authority to:</w:t>
      </w:r>
    </w:p>
    <w:p w:rsidR="00676EF3" w:rsidRDefault="00676EF3" w:rsidP="004E5C8A">
      <w:pPr>
        <w:numPr>
          <w:ilvl w:val="0"/>
          <w:numId w:val="19"/>
        </w:numPr>
        <w:tabs>
          <w:tab w:val="clear" w:pos="720"/>
        </w:tabs>
        <w:ind w:left="1800"/>
        <w:jc w:val="both"/>
      </w:pPr>
      <w:r>
        <w:t>Release a new member from membership.</w:t>
      </w:r>
    </w:p>
    <w:p w:rsidR="00676EF3" w:rsidRDefault="00676EF3" w:rsidP="004E5C8A">
      <w:pPr>
        <w:numPr>
          <w:ilvl w:val="0"/>
          <w:numId w:val="19"/>
        </w:numPr>
        <w:tabs>
          <w:tab w:val="clear" w:pos="720"/>
        </w:tabs>
        <w:ind w:left="1800"/>
        <w:jc w:val="both"/>
      </w:pPr>
      <w:r>
        <w:t>Place an active collegiate member on a disciplinary contract.</w:t>
      </w:r>
    </w:p>
    <w:p w:rsidR="00676EF3" w:rsidRDefault="00676EF3" w:rsidP="004E5C8A">
      <w:pPr>
        <w:numPr>
          <w:ilvl w:val="0"/>
          <w:numId w:val="19"/>
        </w:numPr>
        <w:tabs>
          <w:tab w:val="clear" w:pos="720"/>
        </w:tabs>
        <w:ind w:left="1800"/>
        <w:jc w:val="both"/>
      </w:pPr>
      <w:r>
        <w:t>Submit a recommendation to the National Council that an active collegiate member be placed on Disciplinary Suspension.</w:t>
      </w:r>
    </w:p>
    <w:p w:rsidR="00191F73" w:rsidRDefault="00676EF3" w:rsidP="004E5C8A">
      <w:pPr>
        <w:numPr>
          <w:ilvl w:val="0"/>
          <w:numId w:val="19"/>
        </w:numPr>
        <w:tabs>
          <w:tab w:val="clear" w:pos="720"/>
        </w:tabs>
        <w:ind w:left="1800"/>
        <w:jc w:val="both"/>
      </w:pPr>
      <w:r>
        <w:t xml:space="preserve">Submit a recommendation to the </w:t>
      </w:r>
      <w:r w:rsidR="00B51A8D">
        <w:t>chapter</w:t>
      </w:r>
      <w:r>
        <w:t xml:space="preserve"> that the National Council be requested to expel a member.</w:t>
      </w:r>
    </w:p>
    <w:p w:rsidR="003103EF" w:rsidRPr="00CF35FC" w:rsidRDefault="00261885" w:rsidP="004E5C8A">
      <w:pPr>
        <w:numPr>
          <w:ilvl w:val="0"/>
          <w:numId w:val="19"/>
        </w:numPr>
        <w:tabs>
          <w:tab w:val="clear" w:pos="720"/>
        </w:tabs>
        <w:ind w:left="1800"/>
        <w:jc w:val="both"/>
      </w:pPr>
      <w:r w:rsidRPr="00CF35FC">
        <w:t>Oversee positive points system and administer fines when necessary</w:t>
      </w:r>
    </w:p>
    <w:p w:rsidR="004226C7" w:rsidRDefault="00261885" w:rsidP="004226C7">
      <w:pPr>
        <w:numPr>
          <w:ilvl w:val="0"/>
          <w:numId w:val="19"/>
        </w:numPr>
        <w:tabs>
          <w:tab w:val="clear" w:pos="720"/>
        </w:tabs>
        <w:ind w:left="1800"/>
        <w:jc w:val="both"/>
      </w:pPr>
      <w:r>
        <w:t>A</w:t>
      </w:r>
      <w:r w:rsidR="00676EF3">
        <w:t>ccept member resignations.</w:t>
      </w:r>
    </w:p>
    <w:p w:rsidR="00676EF3" w:rsidRDefault="00676EF3" w:rsidP="004226C7">
      <w:pPr>
        <w:numPr>
          <w:ilvl w:val="0"/>
          <w:numId w:val="19"/>
        </w:numPr>
        <w:tabs>
          <w:tab w:val="clear" w:pos="720"/>
        </w:tabs>
        <w:ind w:left="1800"/>
      </w:pPr>
      <w:r>
        <w:t xml:space="preserve">Remove a </w:t>
      </w:r>
      <w:r w:rsidR="00B51A8D">
        <w:t>chapter</w:t>
      </w:r>
      <w:r>
        <w:t xml:space="preserve"> officer from office.</w:t>
      </w:r>
    </w:p>
    <w:p w:rsidR="00996D93" w:rsidRDefault="00996D93" w:rsidP="0065619D">
      <w:pPr>
        <w:ind w:left="1440" w:hanging="1440"/>
        <w:jc w:val="both"/>
      </w:pPr>
    </w:p>
    <w:p w:rsidR="0065619D" w:rsidRPr="005360A7" w:rsidRDefault="00502B2E" w:rsidP="0065619D">
      <w:pPr>
        <w:ind w:left="1440" w:hanging="1440"/>
        <w:jc w:val="both"/>
        <w:rPr>
          <w:color w:val="FF0000"/>
        </w:rPr>
      </w:pPr>
      <w:r w:rsidRPr="005360A7">
        <w:rPr>
          <w:b/>
          <w:color w:val="FF0000"/>
        </w:rPr>
        <w:t>Section 5.</w:t>
      </w:r>
      <w:r w:rsidRPr="005360A7">
        <w:rPr>
          <w:color w:val="FF0000"/>
        </w:rPr>
        <w:t xml:space="preserve"> </w:t>
      </w:r>
      <w:r w:rsidRPr="005360A7">
        <w:rPr>
          <w:color w:val="FF0000"/>
        </w:rPr>
        <w:tab/>
      </w:r>
      <w:r w:rsidRPr="005360A7">
        <w:rPr>
          <w:b/>
          <w:color w:val="FF0000"/>
        </w:rPr>
        <w:t>Authority of Chapter Recruitment Information Board.</w:t>
      </w:r>
      <w:r w:rsidRPr="005360A7">
        <w:rPr>
          <w:color w:val="FF0000"/>
        </w:rPr>
        <w:t xml:space="preserve">   Following the National Fraternity’s policies and procedures, CRIB has the authority to:</w:t>
      </w:r>
    </w:p>
    <w:p w:rsidR="00D00597" w:rsidRPr="005360A7" w:rsidRDefault="00D00597" w:rsidP="002506EF">
      <w:pPr>
        <w:numPr>
          <w:ilvl w:val="0"/>
          <w:numId w:val="41"/>
        </w:numPr>
        <w:jc w:val="both"/>
        <w:rPr>
          <w:color w:val="FF0000"/>
        </w:rPr>
      </w:pPr>
      <w:r w:rsidRPr="005360A7">
        <w:rPr>
          <w:color w:val="FF0000"/>
        </w:rPr>
        <w:t>Submit recommendations for prospective members and investigate negative information received</w:t>
      </w:r>
    </w:p>
    <w:p w:rsidR="00D00597" w:rsidRPr="005360A7" w:rsidRDefault="00D00597" w:rsidP="002506EF">
      <w:pPr>
        <w:numPr>
          <w:ilvl w:val="0"/>
          <w:numId w:val="40"/>
        </w:numPr>
        <w:rPr>
          <w:color w:val="FF0000"/>
        </w:rPr>
      </w:pPr>
      <w:r w:rsidRPr="005360A7">
        <w:rPr>
          <w:color w:val="FF0000"/>
        </w:rPr>
        <w:lastRenderedPageBreak/>
        <w:t>Oversee the membership selection process for formal and informal recruitment</w:t>
      </w:r>
    </w:p>
    <w:p w:rsidR="00D00597" w:rsidRPr="005360A7" w:rsidRDefault="00D00597" w:rsidP="002506EF">
      <w:pPr>
        <w:numPr>
          <w:ilvl w:val="0"/>
          <w:numId w:val="40"/>
        </w:numPr>
        <w:rPr>
          <w:color w:val="FF0000"/>
        </w:rPr>
      </w:pPr>
      <w:r w:rsidRPr="005360A7">
        <w:rPr>
          <w:color w:val="FF0000"/>
        </w:rPr>
        <w:t xml:space="preserve">Create and enforce member responsibilities related to recruitment for active collegiate members </w:t>
      </w:r>
    </w:p>
    <w:p w:rsidR="00D00597" w:rsidRPr="005360A7" w:rsidRDefault="00D00597" w:rsidP="002506EF">
      <w:pPr>
        <w:numPr>
          <w:ilvl w:val="0"/>
          <w:numId w:val="40"/>
        </w:numPr>
        <w:rPr>
          <w:color w:val="FF0000"/>
        </w:rPr>
      </w:pPr>
      <w:r w:rsidRPr="005360A7">
        <w:rPr>
          <w:color w:val="FF0000"/>
        </w:rPr>
        <w:t>Ensure members’ adherence to chapter, National Fraternity, College Panhellenic and National Panhellenic recruitment rules and guidelines.</w:t>
      </w:r>
    </w:p>
    <w:p w:rsidR="00502B2E" w:rsidRPr="005360A7" w:rsidRDefault="00D00597" w:rsidP="002506EF">
      <w:pPr>
        <w:numPr>
          <w:ilvl w:val="0"/>
          <w:numId w:val="40"/>
        </w:numPr>
        <w:jc w:val="both"/>
        <w:rPr>
          <w:color w:val="FF0000"/>
        </w:rPr>
      </w:pPr>
      <w:r w:rsidRPr="005360A7">
        <w:rPr>
          <w:color w:val="FF0000"/>
        </w:rPr>
        <w:t>Remove a member of the recruitment team from office</w:t>
      </w:r>
    </w:p>
    <w:p w:rsidR="00502B2E" w:rsidRDefault="00502B2E" w:rsidP="00502B2E">
      <w:pPr>
        <w:ind w:left="720"/>
        <w:jc w:val="both"/>
      </w:pPr>
    </w:p>
    <w:p w:rsidR="00502B2E" w:rsidRDefault="00502B2E" w:rsidP="00502B2E">
      <w:pPr>
        <w:jc w:val="both"/>
      </w:pPr>
    </w:p>
    <w:p w:rsidR="00676EF3" w:rsidRPr="00191F73" w:rsidRDefault="00676EF3" w:rsidP="00A82B79">
      <w:pPr>
        <w:ind w:left="1440" w:hanging="1440"/>
        <w:jc w:val="both"/>
      </w:pPr>
      <w:r>
        <w:rPr>
          <w:b/>
          <w:bCs/>
        </w:rPr>
        <w:t xml:space="preserve">Section </w:t>
      </w:r>
      <w:r w:rsidR="00502B2E">
        <w:rPr>
          <w:b/>
          <w:bCs/>
        </w:rPr>
        <w:t>6</w:t>
      </w:r>
      <w:r>
        <w:rPr>
          <w:b/>
          <w:bCs/>
        </w:rPr>
        <w:t>.</w:t>
      </w:r>
      <w:r>
        <w:rPr>
          <w:b/>
          <w:bCs/>
        </w:rPr>
        <w:tab/>
        <w:t>Financial Responsibilities.</w:t>
      </w:r>
      <w:r>
        <w:t xml:space="preserve">  New and lifetime active collegiate members are required annually </w:t>
      </w:r>
      <w:r w:rsidRPr="00191F73">
        <w:t xml:space="preserve">to complete </w:t>
      </w:r>
      <w:r w:rsidR="003037BD" w:rsidRPr="00191F73">
        <w:t xml:space="preserve">the </w:t>
      </w:r>
      <w:r w:rsidRPr="00191F73">
        <w:rPr>
          <w:i/>
          <w:iCs/>
        </w:rPr>
        <w:t>Financial Responsibility Agreement</w:t>
      </w:r>
      <w:r w:rsidR="00431AD6" w:rsidRPr="00191F73">
        <w:rPr>
          <w:i/>
          <w:iCs/>
        </w:rPr>
        <w:t xml:space="preserve"> </w:t>
      </w:r>
      <w:r w:rsidR="00431AD6" w:rsidRPr="00191F73">
        <w:rPr>
          <w:iCs/>
        </w:rPr>
        <w:t>in Lyre Links</w:t>
      </w:r>
      <w:r w:rsidRPr="00191F73">
        <w:t xml:space="preserve">, and to pay all financial obligations to the </w:t>
      </w:r>
      <w:r w:rsidR="00B51A8D" w:rsidRPr="00191F73">
        <w:t>chapter</w:t>
      </w:r>
      <w:r w:rsidRPr="00191F73">
        <w:t xml:space="preserve"> by the stated deadlines.</w:t>
      </w:r>
    </w:p>
    <w:p w:rsidR="00676EF3" w:rsidRDefault="00676EF3" w:rsidP="00A82B79">
      <w:pPr>
        <w:jc w:val="both"/>
      </w:pPr>
    </w:p>
    <w:p w:rsidR="00676EF3" w:rsidRDefault="00676EF3" w:rsidP="00805291">
      <w:pPr>
        <w:numPr>
          <w:ilvl w:val="0"/>
          <w:numId w:val="31"/>
        </w:numPr>
        <w:tabs>
          <w:tab w:val="clear" w:pos="720"/>
        </w:tabs>
        <w:ind w:left="1800"/>
        <w:jc w:val="both"/>
      </w:pPr>
      <w:r>
        <w:rPr>
          <w:b/>
          <w:bCs/>
        </w:rPr>
        <w:t xml:space="preserve">Lifetime Active Collegiate Member.    </w:t>
      </w:r>
      <w:r>
        <w:t xml:space="preserve">A lifetime active collegiate member is placed on Financial Suspension </w:t>
      </w:r>
      <w:r>
        <w:rPr>
          <w:u w:val="single"/>
        </w:rPr>
        <w:t>automatically</w:t>
      </w:r>
      <w:r>
        <w:t xml:space="preserve"> by the </w:t>
      </w:r>
      <w:r w:rsidR="00B51A8D" w:rsidRPr="00B51A8D">
        <w:t xml:space="preserve">vice president finance </w:t>
      </w:r>
      <w:r>
        <w:t xml:space="preserve">when full payment of  monies owed to the </w:t>
      </w:r>
      <w:r w:rsidR="00B51A8D">
        <w:t>chapter</w:t>
      </w:r>
      <w:r>
        <w:t xml:space="preserve"> by that member is not received within thirty [30] days after the payment is due.</w:t>
      </w:r>
    </w:p>
    <w:p w:rsidR="00676EF3" w:rsidRDefault="00676EF3" w:rsidP="00A82B79">
      <w:pPr>
        <w:ind w:left="1440" w:hanging="1440"/>
        <w:jc w:val="both"/>
      </w:pPr>
    </w:p>
    <w:p w:rsidR="00676EF3" w:rsidRDefault="00676EF3" w:rsidP="00A82B79">
      <w:pPr>
        <w:ind w:left="1800"/>
        <w:jc w:val="both"/>
      </w:pPr>
      <w:r>
        <w:t>Members placed on Financial Suspension are not in good standing and may not participate in any alumnae, collegiate or National Fraternity activities while Financial Suspension is in effect.</w:t>
      </w:r>
    </w:p>
    <w:p w:rsidR="00676EF3" w:rsidRDefault="00676EF3" w:rsidP="00A82B79">
      <w:pPr>
        <w:jc w:val="both"/>
      </w:pPr>
    </w:p>
    <w:p w:rsidR="00676EF3" w:rsidRDefault="00676EF3" w:rsidP="00A82B79">
      <w:pPr>
        <w:ind w:left="1800"/>
        <w:jc w:val="both"/>
      </w:pPr>
      <w:r>
        <w:t xml:space="preserve">A member who wishes to be reinstated from Financial Suspension is required to pay the reinstatement fee plus the entire amount of outstanding indebtedness to the </w:t>
      </w:r>
      <w:r w:rsidR="00B51A8D">
        <w:t>chapter</w:t>
      </w:r>
      <w:r>
        <w:t xml:space="preserve"> and the National Fraternity.  An active collegiate member is not eligible for reinstatement during the </w:t>
      </w:r>
      <w:r w:rsidR="0044672C">
        <w:t>fiscal</w:t>
      </w:r>
      <w:r>
        <w:t xml:space="preserve"> year in which she is placed on Financial Suspension.</w:t>
      </w:r>
      <w:r w:rsidR="0044672C">
        <w:t xml:space="preserve">  The Alpha Chi Omega fiscal year is August 1 – July 31.  </w:t>
      </w:r>
    </w:p>
    <w:p w:rsidR="00676EF3" w:rsidRDefault="00676EF3" w:rsidP="00A82B79">
      <w:pPr>
        <w:jc w:val="both"/>
      </w:pPr>
    </w:p>
    <w:p w:rsidR="00676EF3" w:rsidRDefault="00676EF3" w:rsidP="004E5C8A">
      <w:pPr>
        <w:numPr>
          <w:ilvl w:val="0"/>
          <w:numId w:val="14"/>
        </w:numPr>
        <w:jc w:val="both"/>
      </w:pPr>
      <w:r>
        <w:rPr>
          <w:b/>
          <w:bCs/>
        </w:rPr>
        <w:t>New Members.</w:t>
      </w:r>
      <w:r>
        <w:t xml:space="preserve">  A new member is released from membership </w:t>
      </w:r>
      <w:r>
        <w:rPr>
          <w:u w:val="single"/>
        </w:rPr>
        <w:t>automatically</w:t>
      </w:r>
      <w:r>
        <w:t xml:space="preserve"> by CRSB when full payment of monies owed to the </w:t>
      </w:r>
      <w:r w:rsidR="00B51A8D">
        <w:t>chapter</w:t>
      </w:r>
      <w:r>
        <w:t xml:space="preserve"> is not received </w:t>
      </w:r>
      <w:r w:rsidR="00EB36D5">
        <w:t>when</w:t>
      </w:r>
      <w:r w:rsidR="00191F73">
        <w:t xml:space="preserve"> </w:t>
      </w:r>
      <w:r>
        <w:t>the payment is due.</w:t>
      </w:r>
    </w:p>
    <w:p w:rsidR="00676EF3" w:rsidRDefault="00676EF3" w:rsidP="00A82B79">
      <w:pPr>
        <w:jc w:val="both"/>
      </w:pPr>
    </w:p>
    <w:p w:rsidR="00676EF3" w:rsidRDefault="00676EF3" w:rsidP="00A82B79">
      <w:pPr>
        <w:ind w:left="1440" w:hanging="1440"/>
        <w:jc w:val="both"/>
      </w:pPr>
      <w:r>
        <w:rPr>
          <w:b/>
          <w:bCs/>
        </w:rPr>
        <w:t xml:space="preserve">Section </w:t>
      </w:r>
      <w:r w:rsidR="00502B2E">
        <w:rPr>
          <w:b/>
          <w:bCs/>
        </w:rPr>
        <w:t>7</w:t>
      </w:r>
      <w:r>
        <w:rPr>
          <w:b/>
          <w:bCs/>
        </w:rPr>
        <w:t>.</w:t>
      </w:r>
      <w:r>
        <w:rPr>
          <w:b/>
          <w:bCs/>
        </w:rPr>
        <w:tab/>
        <w:t xml:space="preserve">Disciplinary Actions. </w:t>
      </w:r>
      <w:r>
        <w:t xml:space="preserve">   Based on the circumstances of her actions, a member who fails to observe and maintain the standards of Alpha Chi Omega may be placed on Disciplinary Contract</w:t>
      </w:r>
      <w:r w:rsidR="0044672C">
        <w:t xml:space="preserve"> or</w:t>
      </w:r>
      <w:r>
        <w:t xml:space="preserve"> Temporary Suspension</w:t>
      </w:r>
      <w:r w:rsidR="0044672C">
        <w:t xml:space="preserve"> by the </w:t>
      </w:r>
      <w:r w:rsidR="00B51A8D">
        <w:t>chapter</w:t>
      </w:r>
      <w:r w:rsidR="0044672C">
        <w:t xml:space="preserve">.  The </w:t>
      </w:r>
      <w:r w:rsidR="00B51A8D">
        <w:t>chapter</w:t>
      </w:r>
      <w:r w:rsidR="0044672C">
        <w:t xml:space="preserve"> may also petition </w:t>
      </w:r>
      <w:r w:rsidR="00F65E3F">
        <w:t xml:space="preserve">the National Council </w:t>
      </w:r>
      <w:r w:rsidR="0044672C">
        <w:t>for Disciplinary Suspension</w:t>
      </w:r>
      <w:r w:rsidR="00F65E3F">
        <w:t>.</w:t>
      </w:r>
    </w:p>
    <w:p w:rsidR="00F65E3F" w:rsidRDefault="00F65E3F" w:rsidP="00A82B79">
      <w:pPr>
        <w:ind w:left="1440" w:hanging="1440"/>
        <w:jc w:val="both"/>
      </w:pPr>
    </w:p>
    <w:p w:rsidR="00454152" w:rsidRDefault="00676EF3" w:rsidP="00191F73">
      <w:pPr>
        <w:ind w:left="1440"/>
        <w:jc w:val="both"/>
        <w:rPr>
          <w:b/>
          <w:bCs/>
        </w:rPr>
      </w:pPr>
      <w:r>
        <w:t>[National Fraternity policies relating to the following disciplinary actions are contained in the “Policies of Alpha Chi Omega Fraternity.”]</w:t>
      </w:r>
    </w:p>
    <w:p w:rsidR="00454152" w:rsidRDefault="00454152" w:rsidP="00A82B79">
      <w:pPr>
        <w:jc w:val="both"/>
        <w:rPr>
          <w:b/>
          <w:bCs/>
        </w:rPr>
      </w:pPr>
    </w:p>
    <w:p w:rsidR="00676EF3" w:rsidRPr="00191F73" w:rsidRDefault="00676EF3" w:rsidP="00A82B79">
      <w:pPr>
        <w:ind w:left="1800" w:hanging="360"/>
        <w:jc w:val="both"/>
        <w:rPr>
          <w:b/>
          <w:bCs/>
        </w:rPr>
      </w:pPr>
      <w:r>
        <w:rPr>
          <w:b/>
          <w:bCs/>
        </w:rPr>
        <w:t>1.</w:t>
      </w:r>
      <w:r>
        <w:rPr>
          <w:b/>
          <w:bCs/>
        </w:rPr>
        <w:tab/>
        <w:t xml:space="preserve">Disciplinary Contract.  </w:t>
      </w:r>
      <w:r>
        <w:t xml:space="preserve">A member placed on a disciplinary contract receives a copy of the contract’s terms and conditions.  The conditions shall include the consequence(s) of noncompliance.  A member placed on a disciplinary contract is responsible for all National Fraternity and </w:t>
      </w:r>
      <w:r w:rsidR="00B51A8D">
        <w:t>chapter</w:t>
      </w:r>
      <w:r>
        <w:t xml:space="preserve"> financial obligations during the term of the contract.  </w:t>
      </w:r>
      <w:r w:rsidRPr="00996D93">
        <w:rPr>
          <w:color w:val="FF0000"/>
        </w:rPr>
        <w:t xml:space="preserve">The time period for a disciplinary contract is not to exceed one [1] calendar year.  </w:t>
      </w:r>
      <w:r w:rsidR="00725A6E" w:rsidRPr="00996D93">
        <w:rPr>
          <w:color w:val="FF0000"/>
        </w:rPr>
        <w:t xml:space="preserve">CRSB or </w:t>
      </w:r>
      <w:r w:rsidR="00502B2E" w:rsidRPr="00996D93">
        <w:rPr>
          <w:color w:val="FF0000"/>
        </w:rPr>
        <w:t>a designated representative of the National Fraternity</w:t>
      </w:r>
      <w:r w:rsidR="00725A6E" w:rsidRPr="00996D93">
        <w:rPr>
          <w:color w:val="FF0000"/>
        </w:rPr>
        <w:t>, as applicable, shall periodically review the contract for compliance.</w:t>
      </w:r>
      <w:r w:rsidR="00725A6E" w:rsidRPr="00191F73">
        <w:rPr>
          <w:rFonts w:ascii="Arial" w:hAnsi="Arial" w:cs="Arial"/>
        </w:rPr>
        <w:t xml:space="preserve"> </w:t>
      </w:r>
      <w:r w:rsidRPr="00191F73">
        <w:t>When a member meets all of the terms of her disciplinary contract, all of her privileges and responsibilities as an active collegiate member are in effect.  If the member fails to meet all of the terms of her disciplinary contract, she may be placed on another disciplinary contract or proceedings are initiated to alter her status as a member in good standing.</w:t>
      </w:r>
    </w:p>
    <w:p w:rsidR="00676EF3" w:rsidRDefault="00676EF3" w:rsidP="00A82B79">
      <w:pPr>
        <w:jc w:val="both"/>
      </w:pPr>
    </w:p>
    <w:p w:rsidR="00676EF3" w:rsidRPr="001A053D" w:rsidRDefault="00676EF3" w:rsidP="00B51A8D">
      <w:pPr>
        <w:tabs>
          <w:tab w:val="left" w:pos="5130"/>
        </w:tabs>
        <w:ind w:left="1800" w:hanging="360"/>
        <w:jc w:val="both"/>
      </w:pPr>
      <w:r>
        <w:rPr>
          <w:b/>
          <w:bCs/>
        </w:rPr>
        <w:t>2.</w:t>
      </w:r>
      <w:r>
        <w:rPr>
          <w:b/>
          <w:bCs/>
        </w:rPr>
        <w:tab/>
        <w:t>Temporary Suspension.</w:t>
      </w:r>
      <w:r>
        <w:t xml:space="preserve">    </w:t>
      </w:r>
      <w:r w:rsidR="00CC3A6B" w:rsidRPr="00996D93">
        <w:rPr>
          <w:color w:val="FF0000"/>
        </w:rPr>
        <w:t>A</w:t>
      </w:r>
      <w:r w:rsidRPr="00996D93">
        <w:rPr>
          <w:color w:val="FF0000"/>
        </w:rPr>
        <w:t xml:space="preserve"> designated representative of the National Fraternity, </w:t>
      </w:r>
      <w:r w:rsidR="005F4CAA" w:rsidRPr="00996D93">
        <w:rPr>
          <w:color w:val="FF0000"/>
        </w:rPr>
        <w:t>c</w:t>
      </w:r>
      <w:r w:rsidR="00B51A8D" w:rsidRPr="00996D93">
        <w:rPr>
          <w:color w:val="FF0000"/>
        </w:rPr>
        <w:t>hapter</w:t>
      </w:r>
      <w:r w:rsidRPr="00996D93">
        <w:rPr>
          <w:color w:val="FF0000"/>
        </w:rPr>
        <w:t xml:space="preserve"> </w:t>
      </w:r>
      <w:r w:rsidR="005F4CAA" w:rsidRPr="00996D93">
        <w:rPr>
          <w:color w:val="FF0000"/>
        </w:rPr>
        <w:t>a</w:t>
      </w:r>
      <w:r w:rsidRPr="00996D93">
        <w:rPr>
          <w:color w:val="FF0000"/>
        </w:rPr>
        <w:t xml:space="preserve">dvisor, </w:t>
      </w:r>
      <w:r w:rsidR="00B51A8D" w:rsidRPr="00996D93">
        <w:rPr>
          <w:color w:val="FF0000"/>
        </w:rPr>
        <w:t>chapter president</w:t>
      </w:r>
      <w:r w:rsidRPr="00996D93">
        <w:rPr>
          <w:color w:val="FF0000"/>
        </w:rPr>
        <w:t xml:space="preserve">, </w:t>
      </w:r>
      <w:r w:rsidR="005360A7" w:rsidRPr="00996D93">
        <w:rPr>
          <w:color w:val="FF0000"/>
        </w:rPr>
        <w:t xml:space="preserve">or </w:t>
      </w:r>
      <w:r w:rsidR="00B51A8D" w:rsidRPr="00996D93">
        <w:rPr>
          <w:color w:val="FF0000"/>
        </w:rPr>
        <w:t>vice president chapter relations and standards</w:t>
      </w:r>
      <w:r w:rsidRPr="00996D93">
        <w:rPr>
          <w:color w:val="FF0000"/>
        </w:rPr>
        <w:t xml:space="preserve"> </w:t>
      </w:r>
      <w:r w:rsidR="00B51A8D" w:rsidRPr="00996D93">
        <w:rPr>
          <w:color w:val="FF0000"/>
        </w:rPr>
        <w:t xml:space="preserve"> </w:t>
      </w:r>
      <w:r w:rsidRPr="00996D93">
        <w:rPr>
          <w:color w:val="FF0000"/>
        </w:rPr>
        <w:t xml:space="preserve">may place an active collegiate member on Temporary Suspension if the member’s </w:t>
      </w:r>
      <w:r w:rsidRPr="00996D93">
        <w:rPr>
          <w:color w:val="FF0000"/>
        </w:rPr>
        <w:lastRenderedPageBreak/>
        <w:t>behavior or actions require immediate action</w:t>
      </w:r>
      <w:r w:rsidRPr="00E02BB6">
        <w:rPr>
          <w:color w:val="FF0000"/>
        </w:rPr>
        <w:t>.</w:t>
      </w:r>
      <w:r w:rsidRPr="001A053D">
        <w:t xml:space="preserve"> The </w:t>
      </w:r>
      <w:r w:rsidR="007A5301" w:rsidRPr="001A053D">
        <w:t>member’s</w:t>
      </w:r>
      <w:r w:rsidRPr="001A053D">
        <w:t xml:space="preserve"> status as a member in good standing is suspended pending the results of the investigation.  </w:t>
      </w:r>
      <w:r w:rsidRPr="00876409">
        <w:t>The Temporary Suspension remains in effect during an investigation of the behavior or actions of concern, and will continue until the process outlined in Section M</w:t>
      </w:r>
      <w:r>
        <w:t xml:space="preserve"> of “Policies of Alpha Chi Omega Fraternity”,</w:t>
      </w:r>
      <w:r w:rsidRPr="00876409">
        <w:t xml:space="preserve"> that is ordinarily applicable to the kind of discipline in question can be completed.  All reasonable efforts shall be made to commence and to complete the ordinary disciplinary process as soon as possible so that the Temporary Suspension can</w:t>
      </w:r>
      <w:r>
        <w:t xml:space="preserve"> be kept to the shortest length.</w:t>
      </w:r>
    </w:p>
    <w:p w:rsidR="00676EF3" w:rsidRDefault="00676EF3" w:rsidP="00A82B79">
      <w:pPr>
        <w:jc w:val="both"/>
      </w:pPr>
    </w:p>
    <w:p w:rsidR="00676EF3" w:rsidRDefault="00676EF3" w:rsidP="00A82B79">
      <w:pPr>
        <w:ind w:left="1800" w:hanging="360"/>
        <w:jc w:val="both"/>
      </w:pPr>
      <w:r>
        <w:rPr>
          <w:b/>
          <w:bCs/>
        </w:rPr>
        <w:t>3.</w:t>
      </w:r>
      <w:r>
        <w:rPr>
          <w:b/>
          <w:bCs/>
        </w:rPr>
        <w:tab/>
      </w:r>
      <w:r w:rsidRPr="006B365D">
        <w:rPr>
          <w:b/>
          <w:bCs/>
        </w:rPr>
        <w:t>Disciplinary Suspension</w:t>
      </w:r>
      <w:r>
        <w:rPr>
          <w:b/>
          <w:bCs/>
        </w:rPr>
        <w:t xml:space="preserve">.    </w:t>
      </w:r>
      <w:r>
        <w:t xml:space="preserve">Only the National Council has the authority to impose the sanction of Disciplinary Suspension.  </w:t>
      </w:r>
    </w:p>
    <w:p w:rsidR="00676EF3" w:rsidRDefault="00676EF3" w:rsidP="00A82B79">
      <w:pPr>
        <w:ind w:left="1800" w:hanging="360"/>
        <w:jc w:val="both"/>
      </w:pPr>
    </w:p>
    <w:p w:rsidR="001D5449" w:rsidRPr="00996D93" w:rsidRDefault="001D5449" w:rsidP="00191F73">
      <w:pPr>
        <w:ind w:left="1800"/>
        <w:rPr>
          <w:color w:val="FF0000"/>
        </w:rPr>
      </w:pPr>
      <w:r w:rsidRPr="00996D93">
        <w:rPr>
          <w:color w:val="FF0000"/>
        </w:rPr>
        <w:t>An active collegiate or alumna member may be placed on disciplinary suspension if she violates the Member Code of Conduct, National Fraternity standards and policies, chapter bylaws</w:t>
      </w:r>
      <w:r w:rsidR="002D6CAC" w:rsidRPr="00996D93">
        <w:rPr>
          <w:color w:val="FF0000"/>
        </w:rPr>
        <w:t>, or fails to comply with a reasonable request from a designated National Fraternity representative.</w:t>
      </w:r>
    </w:p>
    <w:p w:rsidR="001D5449" w:rsidRPr="00191F73" w:rsidRDefault="001D5449" w:rsidP="001D5449">
      <w:pPr>
        <w:ind w:left="1800"/>
        <w:rPr>
          <w:color w:val="76923C"/>
        </w:rPr>
      </w:pPr>
    </w:p>
    <w:p w:rsidR="001D5449" w:rsidRPr="00D37218" w:rsidRDefault="001D5449" w:rsidP="001D5449">
      <w:pPr>
        <w:ind w:left="1800"/>
      </w:pPr>
      <w:r w:rsidRPr="00D37218">
        <w:t>A petition for Disciplinary Suspension involving an active collegiate member may be submitted to the National Council by the chapter’s Chapter Relations and Standards Board, a collegiate chapter, Province Collegiate Chair or a designated representative of the National Fraternity.</w:t>
      </w:r>
    </w:p>
    <w:p w:rsidR="001D5449" w:rsidRPr="00D37218" w:rsidRDefault="001D5449" w:rsidP="001D5449">
      <w:pPr>
        <w:ind w:left="1800"/>
      </w:pPr>
    </w:p>
    <w:p w:rsidR="001D5449" w:rsidRPr="00D37218" w:rsidRDefault="001D5449" w:rsidP="001D5449">
      <w:pPr>
        <w:ind w:left="1800"/>
      </w:pPr>
      <w:r w:rsidRPr="00D37218">
        <w:t>A member named in a Petition for Disciplinary Suspension shall be advised</w:t>
      </w:r>
      <w:r w:rsidR="00BB343C" w:rsidRPr="00D37218">
        <w:t xml:space="preserve"> that such a petition was submitted to the National Council and will be advised of the</w:t>
      </w:r>
      <w:r w:rsidRPr="00D37218">
        <w:t xml:space="preserve"> circumstances resulting in the petition</w:t>
      </w:r>
      <w:r w:rsidR="00BB343C" w:rsidRPr="00D37218">
        <w:t>.  The member named in the Petition will be</w:t>
      </w:r>
      <w:r w:rsidRPr="00D37218">
        <w:t xml:space="preserve"> given the opportunity to prepare a written st</w:t>
      </w:r>
      <w:r w:rsidR="00BB343C" w:rsidRPr="00D37218">
        <w:t>atement in connection with the P</w:t>
      </w:r>
      <w:r w:rsidRPr="00D37218">
        <w:t>etition.  The written notice</w:t>
      </w:r>
      <w:r w:rsidR="00BB343C" w:rsidRPr="00D37218">
        <w:t xml:space="preserve"> regarding the Petition</w:t>
      </w:r>
      <w:r w:rsidRPr="00D37218">
        <w:t xml:space="preserve"> will be sent to the member’s last known student or permanent address.  Another form of deliver may also be used.</w:t>
      </w:r>
      <w:r w:rsidR="00BB343C" w:rsidRPr="00D37218">
        <w:t xml:space="preserve">  Any written response received shall be considered when determining whether to submit a Petition for Disciplinary Suspension to the National Council. Failure to respond within the designated time frame in the member’s notification shall constitute a waiver of the right to respond.</w:t>
      </w:r>
    </w:p>
    <w:p w:rsidR="00BB343C" w:rsidRPr="00D37218" w:rsidRDefault="00BB343C" w:rsidP="001D5449">
      <w:pPr>
        <w:ind w:left="1800"/>
      </w:pPr>
    </w:p>
    <w:p w:rsidR="00BB343C" w:rsidRPr="00D37218" w:rsidRDefault="00BB343C" w:rsidP="001D5449">
      <w:pPr>
        <w:ind w:left="1800"/>
      </w:pPr>
      <w:r w:rsidRPr="00D37218">
        <w:t>The National Council does not review the factual claims leading to the Petition but acts to make sure that the procedural requirements have been met.  The member will be advised of the National Council’s decision.  There is no appeal from the National Council’s decision.</w:t>
      </w:r>
    </w:p>
    <w:p w:rsidR="001D5449" w:rsidRPr="001D5449" w:rsidRDefault="001D5449" w:rsidP="00437C3B">
      <w:pPr>
        <w:ind w:left="1800"/>
        <w:jc w:val="both"/>
      </w:pPr>
    </w:p>
    <w:p w:rsidR="00676EF3" w:rsidRDefault="00676EF3" w:rsidP="00437C3B">
      <w:pPr>
        <w:ind w:left="1800"/>
        <w:jc w:val="both"/>
        <w:rPr>
          <w:u w:val="single"/>
        </w:rPr>
      </w:pPr>
      <w:r>
        <w:t>A member placed on Disciplinary Suspension is not in good standing and may not participate in any alumnae, collegiate or National Fraternity activities.</w:t>
      </w:r>
      <w:r>
        <w:rPr>
          <w:b/>
          <w:bCs/>
        </w:rPr>
        <w:t xml:space="preserve">  </w:t>
      </w:r>
      <w:r>
        <w:t>To regain her good standing, she must request and receive reinstatement from the National Council, following the National Fraternity’s procedures as outlined in “Policies of Alpha Chi Omega Fraternity.”</w:t>
      </w:r>
    </w:p>
    <w:p w:rsidR="00676EF3" w:rsidRDefault="00676EF3" w:rsidP="00A82B79">
      <w:pPr>
        <w:jc w:val="both"/>
        <w:rPr>
          <w:u w:val="single"/>
        </w:rPr>
      </w:pPr>
    </w:p>
    <w:p w:rsidR="00676EF3" w:rsidRDefault="00676EF3" w:rsidP="00A82B79">
      <w:pPr>
        <w:ind w:left="1800" w:hanging="360"/>
        <w:jc w:val="both"/>
      </w:pPr>
      <w:r>
        <w:rPr>
          <w:b/>
          <w:bCs/>
        </w:rPr>
        <w:t>4.</w:t>
      </w:r>
      <w:r>
        <w:rPr>
          <w:b/>
          <w:bCs/>
        </w:rPr>
        <w:tab/>
        <w:t>Expulsion.</w:t>
      </w:r>
      <w:r>
        <w:t xml:space="preserve">    A member expelled from Alpha Chi Omega is not in good standing and may not participate in any alumnae, collegiate or National Fraternity activities.  There is no reinstatement from expulsion.</w:t>
      </w:r>
    </w:p>
    <w:p w:rsidR="00676EF3" w:rsidRPr="007A4FCB" w:rsidRDefault="00676EF3" w:rsidP="00A82B79">
      <w:pPr>
        <w:jc w:val="both"/>
      </w:pPr>
    </w:p>
    <w:p w:rsidR="00676EF3" w:rsidRPr="00CD3B17" w:rsidRDefault="00676EF3" w:rsidP="00876409">
      <w:pPr>
        <w:pStyle w:val="BodyTextIndent3"/>
        <w:tabs>
          <w:tab w:val="left" w:pos="-3150"/>
          <w:tab w:val="left" w:pos="-3060"/>
          <w:tab w:val="left" w:pos="-2970"/>
        </w:tabs>
        <w:ind w:left="1440" w:hanging="1440"/>
        <w:jc w:val="both"/>
        <w:rPr>
          <w:sz w:val="20"/>
          <w:szCs w:val="20"/>
        </w:rPr>
      </w:pPr>
      <w:r w:rsidRPr="00876409">
        <w:rPr>
          <w:b/>
          <w:bCs/>
          <w:sz w:val="20"/>
          <w:szCs w:val="20"/>
        </w:rPr>
        <w:t xml:space="preserve">Section </w:t>
      </w:r>
      <w:r w:rsidR="00502B2E">
        <w:rPr>
          <w:b/>
          <w:bCs/>
          <w:sz w:val="20"/>
          <w:szCs w:val="20"/>
        </w:rPr>
        <w:t>8</w:t>
      </w:r>
      <w:r w:rsidRPr="00876409">
        <w:rPr>
          <w:b/>
          <w:bCs/>
          <w:sz w:val="20"/>
          <w:szCs w:val="20"/>
        </w:rPr>
        <w:t>.</w:t>
      </w:r>
      <w:r>
        <w:rPr>
          <w:b/>
          <w:bCs/>
          <w:sz w:val="20"/>
          <w:szCs w:val="20"/>
        </w:rPr>
        <w:tab/>
      </w:r>
      <w:r w:rsidRPr="00876409">
        <w:rPr>
          <w:b/>
          <w:bCs/>
          <w:sz w:val="20"/>
          <w:szCs w:val="20"/>
        </w:rPr>
        <w:t xml:space="preserve">Resignation.    </w:t>
      </w:r>
      <w:r w:rsidRPr="00876409">
        <w:rPr>
          <w:sz w:val="20"/>
          <w:szCs w:val="20"/>
        </w:rPr>
        <w:t xml:space="preserve">Resignation is the only change in member status that can be initiated by the member.  To initiate a resignation, an undergraduate member may request a Request for Resignation form from the </w:t>
      </w:r>
      <w:r w:rsidR="007A5301">
        <w:rPr>
          <w:sz w:val="20"/>
          <w:szCs w:val="20"/>
        </w:rPr>
        <w:t>c</w:t>
      </w:r>
      <w:r w:rsidR="00B51A8D">
        <w:rPr>
          <w:sz w:val="20"/>
          <w:szCs w:val="20"/>
        </w:rPr>
        <w:t>hapter</w:t>
      </w:r>
      <w:r w:rsidRPr="00876409">
        <w:rPr>
          <w:sz w:val="20"/>
          <w:szCs w:val="20"/>
        </w:rPr>
        <w:t xml:space="preserve"> </w:t>
      </w:r>
      <w:r w:rsidR="007A5301">
        <w:rPr>
          <w:sz w:val="20"/>
          <w:szCs w:val="20"/>
        </w:rPr>
        <w:t>a</w:t>
      </w:r>
      <w:r w:rsidRPr="00876409">
        <w:rPr>
          <w:sz w:val="20"/>
          <w:szCs w:val="20"/>
        </w:rPr>
        <w:t xml:space="preserve">dvisor of her </w:t>
      </w:r>
      <w:r w:rsidR="00B51A8D">
        <w:rPr>
          <w:sz w:val="20"/>
          <w:szCs w:val="20"/>
        </w:rPr>
        <w:t>chapter</w:t>
      </w:r>
      <w:r w:rsidRPr="00876409">
        <w:rPr>
          <w:sz w:val="20"/>
          <w:szCs w:val="20"/>
        </w:rPr>
        <w:t xml:space="preserve"> of initiation, any executive board member, the </w:t>
      </w:r>
      <w:r w:rsidR="00B51A8D">
        <w:rPr>
          <w:sz w:val="20"/>
          <w:szCs w:val="20"/>
        </w:rPr>
        <w:t>Chapter</w:t>
      </w:r>
      <w:r w:rsidRPr="00876409">
        <w:rPr>
          <w:sz w:val="20"/>
          <w:szCs w:val="20"/>
        </w:rPr>
        <w:t xml:space="preserve"> Relations and Standards Board, or Alpha Chi Omega Headquarters.  The form must be completed and submitted per its instructions.</w:t>
      </w:r>
      <w:r w:rsidR="00431AD6">
        <w:rPr>
          <w:sz w:val="20"/>
          <w:szCs w:val="20"/>
        </w:rPr>
        <w:t xml:space="preserve"> </w:t>
      </w:r>
      <w:r w:rsidR="00431AD6" w:rsidRPr="00CD3B17">
        <w:rPr>
          <w:sz w:val="20"/>
          <w:szCs w:val="20"/>
        </w:rPr>
        <w:t>Additionally, the resignation must be marked in Lyre Links.</w:t>
      </w:r>
      <w:r w:rsidRPr="00CD3B17">
        <w:rPr>
          <w:sz w:val="20"/>
          <w:szCs w:val="20"/>
        </w:rPr>
        <w:t xml:space="preserve">  Alternatively, a member may send a written statement of her desire to resign her membership to Alpha Chi Omega </w:t>
      </w:r>
      <w:r w:rsidR="00CD3B17" w:rsidRPr="00CD3B17">
        <w:rPr>
          <w:sz w:val="20"/>
          <w:szCs w:val="20"/>
        </w:rPr>
        <w:t>Headquarters, any</w:t>
      </w:r>
      <w:r w:rsidRPr="00CD3B17">
        <w:rPr>
          <w:sz w:val="20"/>
          <w:szCs w:val="20"/>
        </w:rPr>
        <w:t xml:space="preserve"> </w:t>
      </w:r>
      <w:r w:rsidR="00B51A8D" w:rsidRPr="00CD3B17">
        <w:rPr>
          <w:sz w:val="20"/>
          <w:szCs w:val="20"/>
        </w:rPr>
        <w:t>chapter</w:t>
      </w:r>
      <w:r w:rsidRPr="00CD3B17">
        <w:rPr>
          <w:sz w:val="20"/>
          <w:szCs w:val="20"/>
        </w:rPr>
        <w:t xml:space="preserve"> </w:t>
      </w:r>
      <w:r w:rsidRPr="00D37218">
        <w:rPr>
          <w:sz w:val="20"/>
          <w:szCs w:val="20"/>
        </w:rPr>
        <w:t>officer</w:t>
      </w:r>
      <w:r w:rsidR="00C07E69" w:rsidRPr="00D37218">
        <w:rPr>
          <w:sz w:val="20"/>
          <w:szCs w:val="20"/>
        </w:rPr>
        <w:t xml:space="preserve"> or designated representative of the National Fraternity</w:t>
      </w:r>
      <w:r w:rsidRPr="00D37218">
        <w:rPr>
          <w:sz w:val="20"/>
          <w:szCs w:val="20"/>
        </w:rPr>
        <w:t xml:space="preserve">.  </w:t>
      </w:r>
      <w:r w:rsidRPr="00996D93">
        <w:rPr>
          <w:color w:val="FF0000"/>
          <w:sz w:val="20"/>
          <w:szCs w:val="20"/>
        </w:rPr>
        <w:lastRenderedPageBreak/>
        <w:t xml:space="preserve">This </w:t>
      </w:r>
      <w:r w:rsidR="00C07E69" w:rsidRPr="00996D93">
        <w:rPr>
          <w:color w:val="FF0000"/>
          <w:sz w:val="20"/>
          <w:szCs w:val="20"/>
        </w:rPr>
        <w:t xml:space="preserve">could </w:t>
      </w:r>
      <w:r w:rsidRPr="00996D93">
        <w:rPr>
          <w:color w:val="FF0000"/>
          <w:sz w:val="20"/>
          <w:szCs w:val="20"/>
        </w:rPr>
        <w:t xml:space="preserve">include </w:t>
      </w:r>
      <w:r w:rsidR="00C07E69" w:rsidRPr="00996D93">
        <w:rPr>
          <w:color w:val="FF0000"/>
          <w:sz w:val="20"/>
          <w:szCs w:val="20"/>
        </w:rPr>
        <w:t>electronic communication such as</w:t>
      </w:r>
      <w:r w:rsidR="00F32FF8" w:rsidRPr="00996D93">
        <w:rPr>
          <w:color w:val="FF0000"/>
          <w:sz w:val="20"/>
          <w:szCs w:val="20"/>
        </w:rPr>
        <w:t>, but not lim</w:t>
      </w:r>
      <w:r w:rsidR="002D6CAC" w:rsidRPr="00996D93">
        <w:rPr>
          <w:color w:val="FF0000"/>
          <w:sz w:val="20"/>
          <w:szCs w:val="20"/>
        </w:rPr>
        <w:t>ited to email, social networking sites</w:t>
      </w:r>
      <w:r w:rsidR="00F32FF8" w:rsidRPr="00996D93">
        <w:rPr>
          <w:color w:val="FF0000"/>
          <w:sz w:val="20"/>
          <w:szCs w:val="20"/>
        </w:rPr>
        <w:t>, text messages, screen shots, etc</w:t>
      </w:r>
      <w:r w:rsidR="00E76275">
        <w:rPr>
          <w:color w:val="FF0000"/>
          <w:sz w:val="20"/>
          <w:szCs w:val="20"/>
        </w:rPr>
        <w:t xml:space="preserve">. </w:t>
      </w:r>
      <w:r w:rsidRPr="00D37218">
        <w:rPr>
          <w:sz w:val="20"/>
          <w:szCs w:val="20"/>
        </w:rPr>
        <w:t xml:space="preserve">The </w:t>
      </w:r>
      <w:r w:rsidR="00B51A8D" w:rsidRPr="00D37218">
        <w:rPr>
          <w:sz w:val="20"/>
          <w:szCs w:val="20"/>
        </w:rPr>
        <w:t>chapter</w:t>
      </w:r>
      <w:r w:rsidRPr="00D37218">
        <w:rPr>
          <w:sz w:val="20"/>
          <w:szCs w:val="20"/>
        </w:rPr>
        <w:t xml:space="preserve"> must attach her statement to the completed resignation form verifying</w:t>
      </w:r>
      <w:r w:rsidR="00075A44" w:rsidRPr="00D37218">
        <w:rPr>
          <w:sz w:val="20"/>
          <w:szCs w:val="20"/>
        </w:rPr>
        <w:t xml:space="preserve"> with the vice president finance</w:t>
      </w:r>
      <w:r w:rsidRPr="00D37218">
        <w:rPr>
          <w:sz w:val="20"/>
          <w:szCs w:val="20"/>
        </w:rPr>
        <w:t xml:space="preserve"> any remaining financial responsibilities.</w:t>
      </w:r>
      <w:r w:rsidRPr="00CD3B17">
        <w:rPr>
          <w:rFonts w:ascii="Arial" w:hAnsi="Arial" w:cs="Arial"/>
          <w:sz w:val="20"/>
          <w:szCs w:val="20"/>
        </w:rPr>
        <w:t xml:space="preserve">  </w:t>
      </w:r>
      <w:r w:rsidRPr="00E02BB6">
        <w:rPr>
          <w:b/>
          <w:sz w:val="20"/>
        </w:rPr>
        <w:t>Voluntary resignation by a member does not relieve or release her from financial obligations incurred while still an active collegiate member, including c</w:t>
      </w:r>
      <w:r w:rsidR="00431AD6" w:rsidRPr="00E02BB6">
        <w:rPr>
          <w:b/>
          <w:sz w:val="20"/>
        </w:rPr>
        <w:t>ompletion of a housing contract</w:t>
      </w:r>
      <w:r w:rsidR="003D1FE2" w:rsidRPr="00E02BB6">
        <w:rPr>
          <w:b/>
          <w:sz w:val="20"/>
        </w:rPr>
        <w:t>, unless otherwise sta</w:t>
      </w:r>
      <w:r w:rsidR="00431AD6" w:rsidRPr="00E02BB6">
        <w:rPr>
          <w:b/>
          <w:sz w:val="20"/>
        </w:rPr>
        <w:t>ted in the member’s housing contract.</w:t>
      </w:r>
      <w:r w:rsidR="00431AD6" w:rsidRPr="00CD3B17">
        <w:rPr>
          <w:sz w:val="20"/>
          <w:szCs w:val="20"/>
        </w:rPr>
        <w:t xml:space="preserve"> This process must be completed by the dates established by Headquarters in order for the </w:t>
      </w:r>
      <w:r w:rsidR="00B51A8D" w:rsidRPr="00CD3B17">
        <w:rPr>
          <w:sz w:val="20"/>
          <w:szCs w:val="20"/>
        </w:rPr>
        <w:t>chapter</w:t>
      </w:r>
      <w:r w:rsidR="00431AD6" w:rsidRPr="00CD3B17">
        <w:rPr>
          <w:sz w:val="20"/>
          <w:szCs w:val="20"/>
        </w:rPr>
        <w:t xml:space="preserve"> to be reimbursed. </w:t>
      </w:r>
    </w:p>
    <w:p w:rsidR="000501D6" w:rsidRDefault="000501D6">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b w:val="0"/>
          <w:bCs w:val="0"/>
        </w:rPr>
      </w:pPr>
    </w:p>
    <w:p w:rsidR="000501D6" w:rsidRDefault="000501D6">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b w:val="0"/>
          <w:bCs w:val="0"/>
        </w:rPr>
      </w:pPr>
    </w:p>
    <w:p w:rsidR="00676EF3" w:rsidRDefault="00676EF3">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pPr>
      <w:r>
        <w:t>ARTICLE VII.     SELECTION OF NEW MEMBERS</w:t>
      </w:r>
    </w:p>
    <w:p w:rsidR="00676EF3" w:rsidRDefault="00676EF3">
      <w:pPr>
        <w:jc w:val="center"/>
        <w:rPr>
          <w:i/>
          <w:iCs/>
        </w:rPr>
      </w:pPr>
      <w:r>
        <w:rPr>
          <w:i/>
          <w:iCs/>
        </w:rPr>
        <w:t>[Ref</w:t>
      </w:r>
      <w:r w:rsidR="000A7C90">
        <w:rPr>
          <w:i/>
          <w:iCs/>
        </w:rPr>
        <w:t>erence:  National Policies Section R:</w:t>
      </w:r>
      <w:r>
        <w:rPr>
          <w:i/>
          <w:iCs/>
        </w:rPr>
        <w:t xml:space="preserve"> Recruitment of Members]</w:t>
      </w:r>
    </w:p>
    <w:p w:rsidR="00676EF3" w:rsidRDefault="00676EF3"/>
    <w:p w:rsidR="00676EF3" w:rsidRDefault="00676EF3" w:rsidP="00A82B79">
      <w:pPr>
        <w:ind w:left="1440" w:hanging="1440"/>
        <w:jc w:val="both"/>
      </w:pPr>
      <w:r>
        <w:rPr>
          <w:b/>
          <w:bCs/>
        </w:rPr>
        <w:t>Section 1.</w:t>
      </w:r>
      <w:r>
        <w:rPr>
          <w:b/>
          <w:bCs/>
        </w:rPr>
        <w:tab/>
        <w:t>Eligibility.</w:t>
      </w:r>
      <w:r>
        <w:t xml:space="preserve">    To be eligible for membership, candidates meet the following criteria:</w:t>
      </w:r>
    </w:p>
    <w:p w:rsidR="00676EF3" w:rsidRDefault="00676EF3" w:rsidP="00A82B79">
      <w:pPr>
        <w:ind w:left="1440" w:hanging="1440"/>
        <w:jc w:val="both"/>
        <w:rPr>
          <w:b/>
          <w:bCs/>
        </w:rPr>
      </w:pPr>
    </w:p>
    <w:p w:rsidR="00676EF3" w:rsidRDefault="00676EF3" w:rsidP="00A82B79">
      <w:pPr>
        <w:numPr>
          <w:ilvl w:val="0"/>
          <w:numId w:val="10"/>
        </w:numPr>
        <w:tabs>
          <w:tab w:val="num" w:pos="1800"/>
        </w:tabs>
        <w:ind w:left="1800"/>
        <w:jc w:val="both"/>
        <w:rPr>
          <w:b/>
          <w:bCs/>
        </w:rPr>
      </w:pPr>
      <w:r>
        <w:rPr>
          <w:b/>
          <w:bCs/>
        </w:rPr>
        <w:t>National Membership Standards:</w:t>
      </w:r>
    </w:p>
    <w:p w:rsidR="00676EF3" w:rsidRDefault="00676EF3" w:rsidP="00805291">
      <w:pPr>
        <w:numPr>
          <w:ilvl w:val="0"/>
          <w:numId w:val="30"/>
        </w:numPr>
        <w:tabs>
          <w:tab w:val="clear" w:pos="720"/>
        </w:tabs>
        <w:ind w:left="2160"/>
        <w:jc w:val="both"/>
      </w:pPr>
      <w:r>
        <w:rPr>
          <w:u w:val="single"/>
        </w:rPr>
        <w:t>Academic Interest</w:t>
      </w:r>
      <w:r>
        <w:rPr>
          <w:b/>
          <w:bCs/>
        </w:rPr>
        <w:t>—</w:t>
      </w:r>
      <w:r>
        <w:t>Intellectual advancement and sound scholarship.</w:t>
      </w:r>
    </w:p>
    <w:p w:rsidR="00676EF3" w:rsidRDefault="00676EF3" w:rsidP="00805291">
      <w:pPr>
        <w:numPr>
          <w:ilvl w:val="0"/>
          <w:numId w:val="30"/>
        </w:numPr>
        <w:tabs>
          <w:tab w:val="clear" w:pos="720"/>
        </w:tabs>
        <w:ind w:left="2160"/>
        <w:jc w:val="both"/>
      </w:pPr>
      <w:r>
        <w:rPr>
          <w:u w:val="single"/>
        </w:rPr>
        <w:t>Character</w:t>
      </w:r>
      <w:r>
        <w:rPr>
          <w:b/>
          <w:bCs/>
        </w:rPr>
        <w:t>—</w:t>
      </w:r>
      <w:r>
        <w:t xml:space="preserve">Moral integrity, dignity, and loyalty. </w:t>
      </w:r>
    </w:p>
    <w:p w:rsidR="00676EF3" w:rsidRDefault="00676EF3" w:rsidP="00805291">
      <w:pPr>
        <w:numPr>
          <w:ilvl w:val="0"/>
          <w:numId w:val="30"/>
        </w:numPr>
        <w:tabs>
          <w:tab w:val="clear" w:pos="720"/>
        </w:tabs>
        <w:ind w:left="2160"/>
        <w:jc w:val="both"/>
        <w:rPr>
          <w:b/>
          <w:bCs/>
        </w:rPr>
      </w:pPr>
      <w:r>
        <w:rPr>
          <w:u w:val="single"/>
        </w:rPr>
        <w:t>Financial Responsibility</w:t>
      </w:r>
      <w:r>
        <w:rPr>
          <w:b/>
          <w:bCs/>
        </w:rPr>
        <w:t>—</w:t>
      </w:r>
      <w:r>
        <w:t>Prompt payment of dues and fees and other financial obligations</w:t>
      </w:r>
      <w:r>
        <w:rPr>
          <w:b/>
          <w:bCs/>
        </w:rPr>
        <w:t>.</w:t>
      </w:r>
    </w:p>
    <w:p w:rsidR="00676EF3" w:rsidRDefault="00676EF3" w:rsidP="00805291">
      <w:pPr>
        <w:numPr>
          <w:ilvl w:val="0"/>
          <w:numId w:val="30"/>
        </w:numPr>
        <w:tabs>
          <w:tab w:val="clear" w:pos="720"/>
        </w:tabs>
        <w:ind w:left="2160"/>
        <w:jc w:val="both"/>
      </w:pPr>
      <w:r>
        <w:rPr>
          <w:u w:val="single"/>
        </w:rPr>
        <w:t>Leadership Ability</w:t>
      </w:r>
      <w:r>
        <w:rPr>
          <w:b/>
          <w:bCs/>
        </w:rPr>
        <w:t>—</w:t>
      </w:r>
      <w:r>
        <w:t>Participation in campus and community activities.</w:t>
      </w:r>
    </w:p>
    <w:p w:rsidR="00676EF3" w:rsidRDefault="00676EF3" w:rsidP="00805291">
      <w:pPr>
        <w:numPr>
          <w:ilvl w:val="0"/>
          <w:numId w:val="30"/>
        </w:numPr>
        <w:tabs>
          <w:tab w:val="clear" w:pos="720"/>
        </w:tabs>
        <w:ind w:left="2160"/>
        <w:jc w:val="both"/>
        <w:rPr>
          <w:b/>
          <w:bCs/>
        </w:rPr>
      </w:pPr>
      <w:r>
        <w:rPr>
          <w:u w:val="single"/>
        </w:rPr>
        <w:t>Personal Development</w:t>
      </w:r>
      <w:r>
        <w:rPr>
          <w:b/>
          <w:bCs/>
        </w:rPr>
        <w:t>—</w:t>
      </w:r>
      <w:r>
        <w:t>Social awareness</w:t>
      </w:r>
      <w:r>
        <w:rPr>
          <w:b/>
          <w:bCs/>
        </w:rPr>
        <w:t xml:space="preserve">, </w:t>
      </w:r>
      <w:r>
        <w:t>poise, personal presentation and cultural appreciation.</w:t>
      </w:r>
    </w:p>
    <w:p w:rsidR="00676EF3" w:rsidRDefault="00676EF3" w:rsidP="00A82B79">
      <w:pPr>
        <w:jc w:val="both"/>
        <w:rPr>
          <w:b/>
          <w:bCs/>
        </w:rPr>
      </w:pPr>
    </w:p>
    <w:p w:rsidR="00676EF3" w:rsidRDefault="00676EF3" w:rsidP="00A82B79">
      <w:pPr>
        <w:numPr>
          <w:ilvl w:val="0"/>
          <w:numId w:val="11"/>
        </w:numPr>
        <w:tabs>
          <w:tab w:val="clear" w:pos="720"/>
        </w:tabs>
        <w:ind w:left="1800"/>
        <w:jc w:val="both"/>
      </w:pPr>
      <w:r>
        <w:rPr>
          <w:b/>
          <w:bCs/>
        </w:rPr>
        <w:t xml:space="preserve">Full-time Student.    </w:t>
      </w:r>
      <w:r>
        <w:t>To be eligible for membership, an undergraduate woman must be a full-time student as defined by</w:t>
      </w:r>
      <w:r w:rsidR="00624229" w:rsidRPr="00E02BB6">
        <w:rPr>
          <w:b/>
          <w:i/>
        </w:rPr>
        <w:t xml:space="preserve"> </w:t>
      </w:r>
      <w:r w:rsidR="00624229">
        <w:rPr>
          <w:b/>
          <w:bCs/>
          <w:i/>
          <w:iCs/>
        </w:rPr>
        <w:t>Elon University</w:t>
      </w:r>
      <w:r>
        <w:rPr>
          <w:sz w:val="16"/>
          <w:szCs w:val="16"/>
        </w:rPr>
        <w:t xml:space="preserve">.  </w:t>
      </w:r>
      <w:r>
        <w:t xml:space="preserve"> A ful</w:t>
      </w:r>
      <w:r w:rsidR="00624229">
        <w:t>l-time student carries at least 12 credit</w:t>
      </w:r>
      <w:r w:rsidR="00624229" w:rsidRPr="00E02BB6">
        <w:t xml:space="preserve"> hours</w:t>
      </w:r>
      <w:r w:rsidR="00624229">
        <w:t xml:space="preserve"> in a semester. </w:t>
      </w:r>
    </w:p>
    <w:p w:rsidR="00676EF3" w:rsidRDefault="00676EF3" w:rsidP="00A82B79">
      <w:pPr>
        <w:jc w:val="both"/>
      </w:pPr>
    </w:p>
    <w:p w:rsidR="00676EF3" w:rsidRDefault="00676EF3" w:rsidP="00A82B79">
      <w:pPr>
        <w:numPr>
          <w:ilvl w:val="0"/>
          <w:numId w:val="11"/>
        </w:numPr>
        <w:tabs>
          <w:tab w:val="clear" w:pos="720"/>
        </w:tabs>
        <w:ind w:left="1800"/>
        <w:jc w:val="both"/>
      </w:pPr>
      <w:r w:rsidRPr="00876409">
        <w:rPr>
          <w:b/>
          <w:bCs/>
        </w:rPr>
        <w:t>Recommendation</w:t>
      </w:r>
      <w:r>
        <w:rPr>
          <w:b/>
          <w:bCs/>
        </w:rPr>
        <w:t xml:space="preserve">.    </w:t>
      </w:r>
      <w:r>
        <w:t xml:space="preserve">A favorable recommendation for a prospective member is required before an invitation to membership is extended to that individual.  Alpha Chi Omega alumna members are eligible to provide recommendations for prospective members to the </w:t>
      </w:r>
      <w:r w:rsidR="00B51A8D">
        <w:t>chapter</w:t>
      </w:r>
      <w:r>
        <w:t xml:space="preserve">. </w:t>
      </w:r>
      <w:r w:rsidR="006668DD" w:rsidRPr="00996D93">
        <w:rPr>
          <w:color w:val="FF0000"/>
        </w:rPr>
        <w:t>The recommendation may be submitted by the alumna on a Recruitment Information Form, letter or email to the collegiate chap</w:t>
      </w:r>
      <w:r w:rsidR="00642C8C" w:rsidRPr="00996D93">
        <w:rPr>
          <w:color w:val="FF0000"/>
        </w:rPr>
        <w:t>t</w:t>
      </w:r>
      <w:r w:rsidR="006668DD" w:rsidRPr="00996D93">
        <w:rPr>
          <w:color w:val="FF0000"/>
        </w:rPr>
        <w:t>er.</w:t>
      </w:r>
      <w:r>
        <w:t xml:space="preserve"> The </w:t>
      </w:r>
      <w:r w:rsidR="007A5301">
        <w:t>c</w:t>
      </w:r>
      <w:r>
        <w:t xml:space="preserve">ollegiate </w:t>
      </w:r>
      <w:r w:rsidR="007A5301">
        <w:t>r</w:t>
      </w:r>
      <w:r>
        <w:t xml:space="preserve">ecruitment </w:t>
      </w:r>
      <w:r w:rsidR="007A5301">
        <w:t>i</w:t>
      </w:r>
      <w:r>
        <w:t xml:space="preserve">nformation </w:t>
      </w:r>
      <w:r w:rsidR="007A5301">
        <w:t>b</w:t>
      </w:r>
      <w:r>
        <w:t xml:space="preserve">oard (CRIB) is authorized to prepare recommendations for prospective members. </w:t>
      </w:r>
    </w:p>
    <w:p w:rsidR="00676EF3" w:rsidRDefault="00676EF3" w:rsidP="00483F5E">
      <w:pPr>
        <w:jc w:val="both"/>
      </w:pPr>
    </w:p>
    <w:p w:rsidR="00676EF3" w:rsidRPr="00B429C2" w:rsidRDefault="00676EF3" w:rsidP="00B429C2">
      <w:pPr>
        <w:ind w:left="1800"/>
        <w:jc w:val="both"/>
      </w:pPr>
      <w:r w:rsidRPr="00B429C2">
        <w:rPr>
          <w:bCs/>
        </w:rPr>
        <w:t>Collegiate members may write recommendations to confirm a legacy relationship.</w:t>
      </w:r>
    </w:p>
    <w:p w:rsidR="00676EF3" w:rsidRDefault="00676EF3" w:rsidP="00A82B79">
      <w:pPr>
        <w:jc w:val="both"/>
        <w:rPr>
          <w:b/>
          <w:bCs/>
        </w:rPr>
      </w:pPr>
    </w:p>
    <w:p w:rsidR="00676EF3" w:rsidRDefault="00676EF3" w:rsidP="00A82B79">
      <w:pPr>
        <w:ind w:left="2160"/>
        <w:jc w:val="both"/>
      </w:pPr>
      <w:r>
        <w:rPr>
          <w:b/>
          <w:bCs/>
        </w:rPr>
        <w:t>Timing.</w:t>
      </w:r>
      <w:r>
        <w:t xml:space="preserve">    A favorable recommendation must be received:</w:t>
      </w:r>
    </w:p>
    <w:p w:rsidR="00676EF3" w:rsidRDefault="00676EF3" w:rsidP="00A82B79">
      <w:pPr>
        <w:numPr>
          <w:ilvl w:val="0"/>
          <w:numId w:val="12"/>
        </w:numPr>
        <w:tabs>
          <w:tab w:val="clear" w:pos="360"/>
        </w:tabs>
        <w:ind w:left="2520"/>
        <w:jc w:val="both"/>
      </w:pPr>
      <w:r>
        <w:t>prior to the issuing of an invitation to a preference event during the formal recruitment process, or</w:t>
      </w:r>
    </w:p>
    <w:p w:rsidR="00676EF3" w:rsidRDefault="00676EF3" w:rsidP="00A82B79">
      <w:pPr>
        <w:numPr>
          <w:ilvl w:val="0"/>
          <w:numId w:val="12"/>
        </w:numPr>
        <w:tabs>
          <w:tab w:val="clear" w:pos="360"/>
        </w:tabs>
        <w:ind w:left="2520"/>
        <w:jc w:val="both"/>
      </w:pPr>
      <w:r>
        <w:t>prior to issuing an invitation to membership during the informal or continuous recruiting process.</w:t>
      </w:r>
    </w:p>
    <w:p w:rsidR="00676EF3" w:rsidRDefault="00676EF3" w:rsidP="00A82B79">
      <w:pPr>
        <w:jc w:val="both"/>
      </w:pPr>
    </w:p>
    <w:p w:rsidR="00694FBD" w:rsidRDefault="00676EF3" w:rsidP="00694FBD">
      <w:pPr>
        <w:ind w:left="2160"/>
        <w:jc w:val="both"/>
        <w:rPr>
          <w:rFonts w:ascii="Arial" w:hAnsi="Arial" w:cs="Arial"/>
        </w:rPr>
      </w:pPr>
      <w:r>
        <w:rPr>
          <w:b/>
          <w:bCs/>
        </w:rPr>
        <w:t xml:space="preserve">Required Invitation.    </w:t>
      </w:r>
      <w:r>
        <w:t xml:space="preserve">When the </w:t>
      </w:r>
      <w:r w:rsidR="00B51A8D">
        <w:t>chapter</w:t>
      </w:r>
      <w:r>
        <w:t xml:space="preserve"> receives a favorable recommendation for a prospective member, </w:t>
      </w:r>
      <w:r w:rsidRPr="00CD3B17">
        <w:t xml:space="preserve">the </w:t>
      </w:r>
      <w:r w:rsidR="00B51A8D" w:rsidRPr="00CD3B17">
        <w:t>chapter</w:t>
      </w:r>
      <w:r w:rsidRPr="00CD3B17">
        <w:t xml:space="preserve"> shall invite that individual to at least one invitational party.</w:t>
      </w:r>
      <w:r w:rsidR="00694FBD" w:rsidRPr="00CD3B17">
        <w:t xml:space="preserve"> Exceptions can be made to this policy if the </w:t>
      </w:r>
      <w:r w:rsidR="00B51A8D" w:rsidRPr="00CD3B17">
        <w:t>chapter</w:t>
      </w:r>
      <w:r w:rsidR="00694FBD" w:rsidRPr="00CD3B17">
        <w:t xml:space="preserve"> has more recommendations than invitations issue due to release figure management, as stated in the policies of Alpha Chi Omega (R4.1-3)</w:t>
      </w:r>
    </w:p>
    <w:p w:rsidR="00676EF3" w:rsidRDefault="00676EF3" w:rsidP="00A82B79">
      <w:pPr>
        <w:pStyle w:val="Header"/>
        <w:tabs>
          <w:tab w:val="clear" w:pos="4320"/>
          <w:tab w:val="clear" w:pos="8640"/>
        </w:tabs>
        <w:jc w:val="both"/>
      </w:pPr>
    </w:p>
    <w:p w:rsidR="00676EF3" w:rsidRDefault="00676EF3" w:rsidP="00A82B79">
      <w:pPr>
        <w:ind w:left="2160"/>
        <w:jc w:val="both"/>
      </w:pPr>
      <w:r>
        <w:rPr>
          <w:b/>
          <w:bCs/>
        </w:rPr>
        <w:t>Negative Recommendation.</w:t>
      </w:r>
      <w:r>
        <w:t xml:space="preserve">    CRIB investigates negative information received about a prospective member and makes the final decision regarding that individual’s eligibility for membership.</w:t>
      </w:r>
    </w:p>
    <w:p w:rsidR="00676EF3" w:rsidRDefault="00676EF3" w:rsidP="00A82B79">
      <w:pPr>
        <w:jc w:val="both"/>
      </w:pPr>
    </w:p>
    <w:p w:rsidR="00454152" w:rsidRPr="00454152" w:rsidRDefault="00676EF3" w:rsidP="00454152">
      <w:pPr>
        <w:numPr>
          <w:ilvl w:val="0"/>
          <w:numId w:val="11"/>
        </w:numPr>
        <w:tabs>
          <w:tab w:val="num" w:pos="1800"/>
        </w:tabs>
        <w:ind w:left="1800" w:right="-360"/>
        <w:jc w:val="both"/>
        <w:rPr>
          <w:b/>
          <w:bCs/>
        </w:rPr>
      </w:pPr>
      <w:r>
        <w:rPr>
          <w:b/>
          <w:bCs/>
        </w:rPr>
        <w:t>Scholastic Requirement.</w:t>
      </w:r>
    </w:p>
    <w:p w:rsidR="00676EF3" w:rsidRDefault="00676EF3" w:rsidP="00A82B79">
      <w:pPr>
        <w:ind w:left="2160"/>
        <w:jc w:val="both"/>
      </w:pPr>
      <w:r w:rsidRPr="00996D93">
        <w:rPr>
          <w:b/>
          <w:bCs/>
        </w:rPr>
        <w:lastRenderedPageBreak/>
        <w:t xml:space="preserve">First </w:t>
      </w:r>
      <w:r w:rsidR="00B82CB2" w:rsidRPr="00996D93">
        <w:rPr>
          <w:b/>
          <w:bCs/>
        </w:rPr>
        <w:t xml:space="preserve">Term </w:t>
      </w:r>
      <w:r w:rsidRPr="00996D93">
        <w:rPr>
          <w:b/>
          <w:bCs/>
        </w:rPr>
        <w:t>Freshmen.</w:t>
      </w:r>
      <w:r w:rsidR="00996D93">
        <w:t xml:space="preserve">   </w:t>
      </w:r>
      <w:del w:id="4" w:author="CST" w:date="2012-03-19T18:36:00Z">
        <w:r>
          <w:delText xml:space="preserve"> </w:delText>
        </w:r>
      </w:del>
      <w:r>
        <w:t xml:space="preserve">To be eligible for membership, first semester freshmen are required to have an academic ranking in the upper one-third of their high school graduating class or have a 3.0 cumulative high school grade point average.  Exceptions may be granted only by the </w:t>
      </w:r>
      <w:r w:rsidR="007A5301">
        <w:t>c</w:t>
      </w:r>
      <w:r w:rsidR="00B51A8D">
        <w:t>hapter</w:t>
      </w:r>
      <w:r>
        <w:t xml:space="preserve"> </w:t>
      </w:r>
      <w:r w:rsidR="007A5301">
        <w:t>a</w:t>
      </w:r>
      <w:r>
        <w:t xml:space="preserve">dvisor, Province </w:t>
      </w:r>
      <w:r w:rsidR="007A5301">
        <w:t>c</w:t>
      </w:r>
      <w:r>
        <w:t xml:space="preserve">ollegiate </w:t>
      </w:r>
      <w:r w:rsidR="007A5301">
        <w:t>c</w:t>
      </w:r>
      <w:r>
        <w:t>hair or a National Fraternity representative prior to issuing invitations to the final or preference party during formal recruitment or prior to issuing an invitation to membership during informal or continuous recruitment.</w:t>
      </w:r>
    </w:p>
    <w:p w:rsidR="00676EF3" w:rsidRDefault="00676EF3" w:rsidP="00A82B79">
      <w:pPr>
        <w:jc w:val="both"/>
        <w:rPr>
          <w:b/>
          <w:bCs/>
        </w:rPr>
      </w:pPr>
    </w:p>
    <w:p w:rsidR="00676EF3" w:rsidRPr="00996D93" w:rsidRDefault="00B82CB2" w:rsidP="00A82B79">
      <w:pPr>
        <w:ind w:left="2160"/>
        <w:jc w:val="both"/>
        <w:rPr>
          <w:color w:val="FF0000"/>
        </w:rPr>
      </w:pPr>
      <w:r w:rsidRPr="005360A7">
        <w:rPr>
          <w:b/>
          <w:bCs/>
        </w:rPr>
        <w:t>Second Term Freshmen and Upper Class Students</w:t>
      </w:r>
      <w:r w:rsidR="00676EF3" w:rsidRPr="005360A7">
        <w:rPr>
          <w:b/>
          <w:bCs/>
        </w:rPr>
        <w:t>.</w:t>
      </w:r>
      <w:r w:rsidR="00676EF3">
        <w:t xml:space="preserve">    </w:t>
      </w:r>
      <w:r w:rsidR="00676EF3" w:rsidRPr="00E02BB6">
        <w:rPr>
          <w:color w:val="0000FF"/>
        </w:rPr>
        <w:t xml:space="preserve">Prospective members with prior university grades are </w:t>
      </w:r>
      <w:r w:rsidR="008040F9" w:rsidRPr="00E02BB6">
        <w:rPr>
          <w:color w:val="0000FF"/>
        </w:rPr>
        <w:t xml:space="preserve">required to have a minimum of a </w:t>
      </w:r>
      <w:r w:rsidR="008040F9" w:rsidRPr="00BC007A">
        <w:rPr>
          <w:color w:val="0000FF"/>
        </w:rPr>
        <w:t xml:space="preserve">2.75 </w:t>
      </w:r>
      <w:r w:rsidR="008040F9" w:rsidRPr="00BC007A">
        <w:rPr>
          <w:b/>
          <w:color w:val="0000FF"/>
        </w:rPr>
        <w:t xml:space="preserve">semester </w:t>
      </w:r>
      <w:r w:rsidR="008040F9" w:rsidRPr="00BC007A">
        <w:rPr>
          <w:color w:val="0000FF"/>
        </w:rPr>
        <w:t xml:space="preserve">grade point average and a minimum of a 3.0 </w:t>
      </w:r>
      <w:r w:rsidR="008040F9" w:rsidRPr="00BC007A">
        <w:rPr>
          <w:b/>
          <w:color w:val="0000FF"/>
        </w:rPr>
        <w:t>cumulative</w:t>
      </w:r>
      <w:r w:rsidR="008040F9" w:rsidRPr="00E02BB6">
        <w:rPr>
          <w:b/>
          <w:color w:val="0000FF"/>
        </w:rPr>
        <w:t xml:space="preserve"> </w:t>
      </w:r>
      <w:r w:rsidR="008040F9" w:rsidRPr="00E02BB6">
        <w:rPr>
          <w:color w:val="0000FF"/>
        </w:rPr>
        <w:t>grade point average.</w:t>
      </w:r>
      <w:r w:rsidR="00676EF3">
        <w:t xml:space="preserve">  </w:t>
      </w:r>
      <w:r w:rsidR="00676EF3" w:rsidRPr="00996D93">
        <w:rPr>
          <w:i/>
          <w:iCs/>
          <w:color w:val="FF0000"/>
        </w:rPr>
        <w:t>[NOTE:  The National Fraternity requires at least a</w:t>
      </w:r>
      <w:r w:rsidR="007E1885">
        <w:rPr>
          <w:i/>
          <w:iCs/>
          <w:color w:val="FF0000"/>
        </w:rPr>
        <w:t xml:space="preserve"> 2.5 </w:t>
      </w:r>
      <w:r w:rsidR="00676EF3" w:rsidRPr="00996D93">
        <w:rPr>
          <w:i/>
          <w:iCs/>
          <w:color w:val="FF0000"/>
        </w:rPr>
        <w:t>cumulative average.</w:t>
      </w:r>
      <w:r w:rsidR="00676EF3" w:rsidRPr="00E02BB6">
        <w:rPr>
          <w:i/>
          <w:color w:val="FF0000"/>
        </w:rPr>
        <w:t xml:space="preserve">  The </w:t>
      </w:r>
      <w:r w:rsidR="00B51A8D" w:rsidRPr="00E02BB6">
        <w:rPr>
          <w:i/>
          <w:color w:val="FF0000"/>
        </w:rPr>
        <w:t>chapter</w:t>
      </w:r>
      <w:r w:rsidR="00676EF3" w:rsidRPr="00E02BB6">
        <w:rPr>
          <w:i/>
          <w:color w:val="FF0000"/>
        </w:rPr>
        <w:t xml:space="preserve"> is encouraged to set a higher requirement.]  </w:t>
      </w:r>
      <w:r w:rsidR="00676EF3" w:rsidRPr="00E02BB6">
        <w:rPr>
          <w:color w:val="FF0000"/>
          <w:highlight w:val="yellow"/>
        </w:rPr>
        <w:t>There are no</w:t>
      </w:r>
      <w:r w:rsidR="007E1885" w:rsidRPr="00E02BB6">
        <w:rPr>
          <w:color w:val="FF0000"/>
          <w:highlight w:val="yellow"/>
        </w:rPr>
        <w:t xml:space="preserve"> exceptions</w:t>
      </w:r>
      <w:r w:rsidR="00676EF3" w:rsidRPr="00E02BB6">
        <w:rPr>
          <w:color w:val="FF0000"/>
          <w:highlight w:val="yellow"/>
        </w:rPr>
        <w:t xml:space="preserve"> to the national requirement of a </w:t>
      </w:r>
      <w:r w:rsidR="00996D93" w:rsidRPr="00E02BB6">
        <w:rPr>
          <w:color w:val="FF0000"/>
          <w:highlight w:val="yellow"/>
        </w:rPr>
        <w:t>2.5 cumulative</w:t>
      </w:r>
      <w:r w:rsidR="00676EF3" w:rsidRPr="00E02BB6">
        <w:rPr>
          <w:color w:val="FF0000"/>
          <w:highlight w:val="yellow"/>
        </w:rPr>
        <w:t xml:space="preserve"> grade point average</w:t>
      </w:r>
      <w:r w:rsidR="00676EF3" w:rsidRPr="00996D93">
        <w:rPr>
          <w:color w:val="FF0000"/>
        </w:rPr>
        <w:t>.</w:t>
      </w:r>
    </w:p>
    <w:p w:rsidR="00676EF3" w:rsidRDefault="00676EF3" w:rsidP="00A82B79">
      <w:pPr>
        <w:jc w:val="both"/>
        <w:rPr>
          <w:b/>
          <w:bCs/>
        </w:rPr>
      </w:pPr>
    </w:p>
    <w:p w:rsidR="00676EF3" w:rsidRPr="00E02BB6" w:rsidRDefault="00676EF3" w:rsidP="00A82B79">
      <w:pPr>
        <w:ind w:left="1440" w:hanging="1440"/>
        <w:jc w:val="both"/>
        <w:rPr>
          <w:color w:val="FF0000"/>
        </w:rPr>
      </w:pPr>
      <w:r>
        <w:rPr>
          <w:b/>
          <w:bCs/>
        </w:rPr>
        <w:t>Section 2.</w:t>
      </w:r>
      <w:r>
        <w:rPr>
          <w:b/>
          <w:bCs/>
        </w:rPr>
        <w:tab/>
        <w:t>Participation by Active Collegiate Members.</w:t>
      </w:r>
      <w:r>
        <w:t xml:space="preserve">    All new and lifetime active collegiate members are required to attend membership selection meetings and vote on prospective members.</w:t>
      </w:r>
      <w:r w:rsidR="002D6CAC">
        <w:t xml:space="preserve"> </w:t>
      </w:r>
      <w:r w:rsidR="002D6CAC" w:rsidRPr="00996D93">
        <w:rPr>
          <w:color w:val="FF0000"/>
        </w:rPr>
        <w:t xml:space="preserve">To be eligible to </w:t>
      </w:r>
      <w:r w:rsidR="00642C8C" w:rsidRPr="00996D93">
        <w:rPr>
          <w:color w:val="FF0000"/>
        </w:rPr>
        <w:t xml:space="preserve">participate in </w:t>
      </w:r>
      <w:r w:rsidR="002D6CAC" w:rsidRPr="00996D93">
        <w:rPr>
          <w:color w:val="FF0000"/>
        </w:rPr>
        <w:t>recruit</w:t>
      </w:r>
      <w:r w:rsidR="00642C8C" w:rsidRPr="00996D93">
        <w:rPr>
          <w:color w:val="FF0000"/>
        </w:rPr>
        <w:t>ment</w:t>
      </w:r>
      <w:r w:rsidR="002D6CAC" w:rsidRPr="00996D93">
        <w:rPr>
          <w:color w:val="FF0000"/>
        </w:rPr>
        <w:t xml:space="preserve"> and in </w:t>
      </w:r>
      <w:r w:rsidR="00642C8C" w:rsidRPr="00996D93">
        <w:rPr>
          <w:color w:val="FF0000"/>
        </w:rPr>
        <w:t xml:space="preserve">the </w:t>
      </w:r>
      <w:r w:rsidR="002D6CAC" w:rsidRPr="00996D93">
        <w:rPr>
          <w:color w:val="FF0000"/>
        </w:rPr>
        <w:t>selection of new members, all members are required to accept all local recruitment rules, ex</w:t>
      </w:r>
      <w:r w:rsidR="00642C8C" w:rsidRPr="00996D93">
        <w:rPr>
          <w:color w:val="FF0000"/>
        </w:rPr>
        <w:t>pectations and guidelines. This</w:t>
      </w:r>
      <w:r w:rsidR="002D6CAC" w:rsidRPr="00996D93">
        <w:rPr>
          <w:color w:val="FF0000"/>
        </w:rPr>
        <w:t xml:space="preserve"> include</w:t>
      </w:r>
      <w:r w:rsidR="00642C8C" w:rsidRPr="00996D93">
        <w:rPr>
          <w:color w:val="FF0000"/>
        </w:rPr>
        <w:t>s</w:t>
      </w:r>
      <w:r w:rsidR="002D6CAC" w:rsidRPr="00996D93">
        <w:rPr>
          <w:color w:val="FF0000"/>
        </w:rPr>
        <w:t xml:space="preserve"> all Panhellenic rules as well as those established by the chapter</w:t>
      </w:r>
    </w:p>
    <w:p w:rsidR="00676EF3" w:rsidRDefault="00676EF3" w:rsidP="00A82B79">
      <w:pPr>
        <w:ind w:left="1440" w:hanging="1440"/>
        <w:jc w:val="both"/>
        <w:rPr>
          <w:b/>
          <w:bCs/>
        </w:rPr>
      </w:pPr>
    </w:p>
    <w:p w:rsidR="00676EF3" w:rsidRPr="00876409" w:rsidRDefault="00676EF3" w:rsidP="00876409">
      <w:pPr>
        <w:pStyle w:val="BodyTextIndent3"/>
        <w:tabs>
          <w:tab w:val="left" w:pos="-3150"/>
          <w:tab w:val="left" w:pos="-2970"/>
        </w:tabs>
        <w:ind w:left="2520" w:hanging="2520"/>
        <w:rPr>
          <w:b/>
          <w:bCs/>
          <w:sz w:val="20"/>
          <w:szCs w:val="20"/>
        </w:rPr>
      </w:pPr>
      <w:r w:rsidRPr="00876409">
        <w:rPr>
          <w:b/>
          <w:bCs/>
          <w:sz w:val="20"/>
          <w:szCs w:val="20"/>
        </w:rPr>
        <w:t>Section 3.</w:t>
      </w:r>
      <w:r>
        <w:rPr>
          <w:b/>
          <w:bCs/>
          <w:sz w:val="20"/>
          <w:szCs w:val="20"/>
        </w:rPr>
        <w:tab/>
      </w:r>
      <w:r w:rsidRPr="00876409">
        <w:rPr>
          <w:b/>
          <w:bCs/>
          <w:sz w:val="20"/>
          <w:szCs w:val="20"/>
        </w:rPr>
        <w:t xml:space="preserve">Method of Voting on Prospective Members. </w:t>
      </w:r>
    </w:p>
    <w:p w:rsidR="00676EF3" w:rsidRPr="00876409" w:rsidRDefault="00676EF3" w:rsidP="00876409">
      <w:pPr>
        <w:pStyle w:val="BodyTextIndent3"/>
        <w:tabs>
          <w:tab w:val="left" w:pos="-3150"/>
          <w:tab w:val="left" w:pos="-2970"/>
        </w:tabs>
        <w:ind w:left="1440" w:firstLine="0"/>
        <w:jc w:val="both"/>
        <w:rPr>
          <w:sz w:val="20"/>
          <w:szCs w:val="20"/>
        </w:rPr>
      </w:pPr>
      <w:r w:rsidRPr="00876409">
        <w:rPr>
          <w:sz w:val="20"/>
          <w:szCs w:val="20"/>
        </w:rPr>
        <w:t>An affirmative rating scale based on Alpha Chi Omega</w:t>
      </w:r>
      <w:r>
        <w:rPr>
          <w:sz w:val="20"/>
          <w:szCs w:val="20"/>
        </w:rPr>
        <w:t>’</w:t>
      </w:r>
      <w:r w:rsidRPr="00876409">
        <w:rPr>
          <w:sz w:val="20"/>
          <w:szCs w:val="20"/>
        </w:rPr>
        <w:t xml:space="preserve">s membership standards is used by a collegiate </w:t>
      </w:r>
      <w:r w:rsidR="00B51A8D">
        <w:rPr>
          <w:sz w:val="20"/>
          <w:szCs w:val="20"/>
        </w:rPr>
        <w:t>chapter</w:t>
      </w:r>
      <w:r w:rsidRPr="00876409">
        <w:rPr>
          <w:sz w:val="20"/>
          <w:szCs w:val="20"/>
        </w:rPr>
        <w:t xml:space="preserve"> to determine the prospective members who receive invitations to membership. All active collegiate members should vote on potential new members prior to and after preference to create the bid list during formal recruitment.</w:t>
      </w:r>
    </w:p>
    <w:p w:rsidR="00676EF3" w:rsidRPr="00876409" w:rsidRDefault="00676EF3" w:rsidP="00876409">
      <w:pPr>
        <w:pStyle w:val="BodyTextIndent3"/>
        <w:tabs>
          <w:tab w:val="left" w:pos="-3150"/>
          <w:tab w:val="left" w:pos="-2970"/>
          <w:tab w:val="left" w:pos="810"/>
          <w:tab w:val="left" w:pos="2430"/>
        </w:tabs>
        <w:ind w:left="2430" w:hanging="990"/>
        <w:jc w:val="both"/>
        <w:rPr>
          <w:sz w:val="20"/>
          <w:szCs w:val="20"/>
        </w:rPr>
      </w:pPr>
    </w:p>
    <w:p w:rsidR="00676EF3" w:rsidRPr="00876409" w:rsidRDefault="00676EF3" w:rsidP="00876409">
      <w:pPr>
        <w:pStyle w:val="BodyTextIndent3"/>
        <w:tabs>
          <w:tab w:val="clear" w:pos="1440"/>
          <w:tab w:val="left" w:pos="-3150"/>
          <w:tab w:val="left" w:pos="-2970"/>
        </w:tabs>
        <w:ind w:left="1440" w:firstLine="0"/>
        <w:jc w:val="both"/>
        <w:rPr>
          <w:b/>
          <w:bCs/>
          <w:sz w:val="20"/>
          <w:szCs w:val="20"/>
        </w:rPr>
      </w:pPr>
      <w:r w:rsidRPr="00876409">
        <w:rPr>
          <w:sz w:val="20"/>
          <w:szCs w:val="20"/>
        </w:rPr>
        <w:t xml:space="preserve">In an informal or continuous recruiting process, a majority affirmative vote of </w:t>
      </w:r>
      <w:r w:rsidR="00B51A8D">
        <w:rPr>
          <w:sz w:val="20"/>
          <w:szCs w:val="20"/>
        </w:rPr>
        <w:t>chapter</w:t>
      </w:r>
      <w:r w:rsidRPr="00876409">
        <w:rPr>
          <w:sz w:val="20"/>
          <w:szCs w:val="20"/>
        </w:rPr>
        <w:t xml:space="preserve"> members permits the issuance of an invitation to membership to a prospective member. </w:t>
      </w:r>
      <w:r w:rsidR="00B51A8D">
        <w:rPr>
          <w:sz w:val="20"/>
          <w:szCs w:val="20"/>
        </w:rPr>
        <w:t>Chapter</w:t>
      </w:r>
      <w:r w:rsidRPr="00876409">
        <w:rPr>
          <w:sz w:val="20"/>
          <w:szCs w:val="20"/>
        </w:rPr>
        <w:t xml:space="preserve">s may vote to delegate membership selection to the continuous open bidding </w:t>
      </w:r>
      <w:r w:rsidR="00B51A8D">
        <w:rPr>
          <w:sz w:val="20"/>
          <w:szCs w:val="20"/>
        </w:rPr>
        <w:t>committee</w:t>
      </w:r>
      <w:r w:rsidRPr="00876409">
        <w:rPr>
          <w:sz w:val="20"/>
          <w:szCs w:val="20"/>
        </w:rPr>
        <w:t>.</w:t>
      </w:r>
    </w:p>
    <w:p w:rsidR="00676EF3" w:rsidRDefault="00676EF3" w:rsidP="007A4FCB">
      <w:pPr>
        <w:ind w:left="1440"/>
        <w:jc w:val="both"/>
      </w:pPr>
    </w:p>
    <w:p w:rsidR="00CC6420" w:rsidRDefault="00CC6420" w:rsidP="00CC6420">
      <w:pPr>
        <w:pStyle w:val="Heading4"/>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color w:val="00B050"/>
        </w:rPr>
      </w:pPr>
    </w:p>
    <w:p w:rsidR="00CC6420" w:rsidRPr="00D37218" w:rsidRDefault="00CC6420" w:rsidP="00CC6420">
      <w:pPr>
        <w:pStyle w:val="Heading4"/>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pPr>
      <w:r w:rsidRPr="00D37218">
        <w:t>ARTICLE VIII.     ELECTED EXECUTIVE OFFICERS</w:t>
      </w:r>
    </w:p>
    <w:p w:rsidR="00CC6420" w:rsidRPr="00D37218" w:rsidRDefault="00606DC3" w:rsidP="00CC6420">
      <w:pPr>
        <w:keepNext/>
        <w:keepLines/>
        <w:jc w:val="center"/>
        <w:rPr>
          <w:i/>
          <w:iCs/>
        </w:rPr>
      </w:pPr>
      <w:r>
        <w:rPr>
          <w:i/>
          <w:iCs/>
        </w:rPr>
        <w:t>[Reference:  National Policies Section C: Collegiate Chapters</w:t>
      </w:r>
      <w:r w:rsidR="00CC6420" w:rsidRPr="00D37218">
        <w:rPr>
          <w:i/>
          <w:iCs/>
        </w:rPr>
        <w:t>]</w:t>
      </w:r>
    </w:p>
    <w:p w:rsidR="00CC6420" w:rsidRPr="00D37218" w:rsidRDefault="00CC6420" w:rsidP="00CC6420">
      <w:pPr>
        <w:keepNext/>
        <w:keepLines/>
      </w:pPr>
    </w:p>
    <w:p w:rsidR="00CC6420" w:rsidRPr="00D37218" w:rsidRDefault="00CC6420" w:rsidP="00CC6420">
      <w:pPr>
        <w:pStyle w:val="Heading8"/>
        <w:keepLines/>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rsidRPr="00D37218">
        <w:t>Section 1.</w:t>
      </w:r>
      <w:r w:rsidRPr="00D37218">
        <w:tab/>
        <w:t xml:space="preserve">Elected Executive Officers.   </w:t>
      </w:r>
      <w:r w:rsidRPr="00D37218">
        <w:rPr>
          <w:b w:val="0"/>
          <w:bCs w:val="0"/>
        </w:rPr>
        <w:t xml:space="preserve">The elected executive officers of the chapter are: chapter president, vice president chapter relations and standards, </w:t>
      </w:r>
      <w:r w:rsidRPr="00D37218">
        <w:rPr>
          <w:b w:val="0"/>
        </w:rPr>
        <w:t>vice president finance,</w:t>
      </w:r>
      <w:r w:rsidRPr="00D37218">
        <w:rPr>
          <w:b w:val="0"/>
          <w:bCs w:val="0"/>
        </w:rPr>
        <w:t xml:space="preserve"> vice president risk management, vice president ritual and fraternity appreciation, vice president recruitment, </w:t>
      </w:r>
      <w:r w:rsidRPr="00D37218">
        <w:rPr>
          <w:b w:val="0"/>
        </w:rPr>
        <w:t>vice president new member education</w:t>
      </w:r>
      <w:r w:rsidRPr="00D37218">
        <w:rPr>
          <w:b w:val="0"/>
          <w:bCs w:val="0"/>
        </w:rPr>
        <w:t>, vice president public relations and marketing, vice president membership programming, Panhellenic delegate, vice president intellectual development, vice president facility operations, vice president philanthropy.</w:t>
      </w:r>
    </w:p>
    <w:p w:rsidR="00CC6420" w:rsidRPr="00D37218" w:rsidRDefault="00CC6420" w:rsidP="00CC6420">
      <w:pPr>
        <w:jc w:val="both"/>
        <w:rPr>
          <w:b/>
          <w:bCs/>
        </w:rPr>
      </w:pPr>
    </w:p>
    <w:p w:rsidR="00CC6420" w:rsidRPr="00D37218" w:rsidRDefault="00CC6420" w:rsidP="00CC6420">
      <w:pPr>
        <w:ind w:left="1440"/>
        <w:jc w:val="both"/>
      </w:pPr>
      <w:r w:rsidRPr="00D37218">
        <w:t xml:space="preserve">Members may hold only one executive position at a time. </w:t>
      </w:r>
      <w:r w:rsidRPr="00E02BB6">
        <w:rPr>
          <w:color w:val="FF0000"/>
        </w:rPr>
        <w:t>Members may not hold a non-executive position at the same time they are holding an executive position.</w:t>
      </w:r>
      <w:r w:rsidRPr="00D37218">
        <w:t xml:space="preserve"> Exceptions may be granted only by the chapter advisor, province collegiate chair or a National Fraternity representative.</w:t>
      </w:r>
    </w:p>
    <w:p w:rsidR="00CC6420" w:rsidRPr="00D37218" w:rsidRDefault="00CC6420" w:rsidP="00CC6420">
      <w:pPr>
        <w:pStyle w:val="Heading8"/>
        <w:keepLines/>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pPr>
    </w:p>
    <w:p w:rsidR="00CC6420" w:rsidRPr="00996D93" w:rsidRDefault="00CC6420" w:rsidP="00CC6420">
      <w:pPr>
        <w:ind w:left="1440" w:hanging="1440"/>
        <w:jc w:val="both"/>
        <w:rPr>
          <w:color w:val="FF0000"/>
        </w:rPr>
      </w:pPr>
      <w:r w:rsidRPr="00D37218">
        <w:rPr>
          <w:b/>
          <w:bCs/>
        </w:rPr>
        <w:t>Section 2.</w:t>
      </w:r>
      <w:r w:rsidRPr="00D37218">
        <w:rPr>
          <w:b/>
          <w:bCs/>
        </w:rPr>
        <w:tab/>
        <w:t xml:space="preserve">Qualifications for Office.    </w:t>
      </w:r>
      <w:r w:rsidRPr="00E02BB6">
        <w:rPr>
          <w:color w:val="0000FF"/>
        </w:rPr>
        <w:t>A chapter officer must have and maintain a cumul</w:t>
      </w:r>
      <w:r w:rsidR="00E403B3" w:rsidRPr="00E02BB6">
        <w:rPr>
          <w:color w:val="0000FF"/>
        </w:rPr>
        <w:t xml:space="preserve">ative grade average at or above </w:t>
      </w:r>
      <w:r w:rsidR="00E403B3" w:rsidRPr="00BC007A">
        <w:rPr>
          <w:color w:val="0000FF"/>
        </w:rPr>
        <w:t xml:space="preserve">2.9 </w:t>
      </w:r>
      <w:r w:rsidR="00C5548B" w:rsidRPr="00BC007A">
        <w:rPr>
          <w:color w:val="0000FF"/>
        </w:rPr>
        <w:t xml:space="preserve">per </w:t>
      </w:r>
      <w:r w:rsidR="00E403B3" w:rsidRPr="00BC007A">
        <w:rPr>
          <w:color w:val="0000FF"/>
        </w:rPr>
        <w:t>semester and 3.0 cumulative.</w:t>
      </w:r>
      <w:r w:rsidRPr="00DD02BC">
        <w:t xml:space="preserve"> </w:t>
      </w:r>
      <w:r w:rsidRPr="00996D93">
        <w:rPr>
          <w:i/>
          <w:iCs/>
          <w:color w:val="FF0000"/>
        </w:rPr>
        <w:t>[NOTE:  The National Fraternity requires at least a</w:t>
      </w:r>
      <w:r w:rsidR="002D6CAC" w:rsidRPr="00996D93">
        <w:rPr>
          <w:i/>
          <w:iCs/>
          <w:color w:val="FF0000"/>
        </w:rPr>
        <w:t xml:space="preserve"> 2.5</w:t>
      </w:r>
      <w:r w:rsidRPr="00996D93">
        <w:rPr>
          <w:i/>
          <w:iCs/>
          <w:color w:val="FF0000"/>
        </w:rPr>
        <w:t xml:space="preserve"> cumulative average but encourages the chapter to set a higher requirement.]</w:t>
      </w:r>
    </w:p>
    <w:p w:rsidR="00CC6420" w:rsidRPr="00E02BB6" w:rsidRDefault="00CC6420" w:rsidP="00CC6420">
      <w:pPr>
        <w:jc w:val="both"/>
        <w:rPr>
          <w:color w:val="FF0000"/>
        </w:rPr>
      </w:pPr>
    </w:p>
    <w:p w:rsidR="00CC6420" w:rsidRPr="00D37218"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rsidRPr="00627E45">
        <w:t>Section 3.</w:t>
      </w:r>
      <w:r w:rsidRPr="00862680">
        <w:rPr>
          <w:color w:val="00B050"/>
        </w:rPr>
        <w:tab/>
      </w:r>
      <w:r w:rsidRPr="00D37218">
        <w:t xml:space="preserve">Individual Duties of Elected Officers.    </w:t>
      </w:r>
      <w:r w:rsidRPr="00D37218">
        <w:rPr>
          <w:b w:val="0"/>
          <w:bCs w:val="0"/>
        </w:rPr>
        <w:t xml:space="preserve">Chapter officers perform duties as defined in the “Policies of Alpha Chi Omega Fraternity”, National Fraternity collegiate officer </w:t>
      </w:r>
      <w:r w:rsidRPr="00D37218">
        <w:rPr>
          <w:b w:val="0"/>
          <w:bCs w:val="0"/>
        </w:rPr>
        <w:lastRenderedPageBreak/>
        <w:t xml:space="preserve">materials, chapter bylaws and by the parliamentary authority, </w:t>
      </w:r>
      <w:r w:rsidRPr="00D37218">
        <w:rPr>
          <w:b w:val="0"/>
          <w:bCs w:val="0"/>
          <w:i/>
          <w:iCs/>
        </w:rPr>
        <w:t>Robert’s Rules of Order Newly Revised</w:t>
      </w:r>
      <w:r w:rsidRPr="00D37218">
        <w:rPr>
          <w:b w:val="0"/>
          <w:bCs w:val="0"/>
        </w:rPr>
        <w:t>.</w:t>
      </w:r>
    </w:p>
    <w:p w:rsidR="00CC6420" w:rsidRPr="00D37218"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rsidR="00CC6420" w:rsidRPr="00D37218"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rsidRPr="00D37218">
        <w:t>Section 4.</w:t>
      </w:r>
      <w:r w:rsidRPr="00D37218">
        <w:tab/>
        <w:t>Executive Board Duties.</w:t>
      </w:r>
      <w:r w:rsidRPr="00D37218">
        <w:rPr>
          <w:b w:val="0"/>
          <w:bCs w:val="0"/>
        </w:rPr>
        <w:t xml:space="preserve">    The elected executive officers serve on the chapter’s Executive board, responsible for the overall management and direction of the chapter.  The executive board prepares recommendations for action to be considered during chapter business meetings.  The executive board meets prior to chapter business meetings and at other times as necessary.</w:t>
      </w:r>
    </w:p>
    <w:p w:rsidR="00CC6420" w:rsidRPr="00862680" w:rsidRDefault="00CC6420" w:rsidP="00CC6420">
      <w:pPr>
        <w:jc w:val="both"/>
        <w:rPr>
          <w:color w:val="00B050"/>
        </w:rPr>
      </w:pPr>
    </w:p>
    <w:p w:rsidR="00CC6420" w:rsidRPr="00642C8C"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color w:val="FF0000"/>
        </w:rPr>
      </w:pPr>
      <w:r w:rsidRPr="00E02BB6">
        <w:rPr>
          <w:color w:val="FF0000"/>
        </w:rPr>
        <w:t>Section 5.</w:t>
      </w:r>
      <w:r w:rsidRPr="00862680">
        <w:rPr>
          <w:color w:val="00B050"/>
        </w:rPr>
        <w:tab/>
      </w:r>
      <w:r w:rsidRPr="00642C8C">
        <w:rPr>
          <w:color w:val="FF0000"/>
        </w:rPr>
        <w:t>Order of Command.</w:t>
      </w:r>
      <w:r w:rsidRPr="00642C8C">
        <w:rPr>
          <w:b w:val="0"/>
          <w:bCs w:val="0"/>
          <w:color w:val="FF0000"/>
        </w:rPr>
        <w:t xml:space="preserve">    The order of command if the chapter president is incapacitated is:</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color w:val="FF0000"/>
        </w:rPr>
      </w:pPr>
      <w:r w:rsidRPr="00642C8C">
        <w:rPr>
          <w:b w:val="0"/>
          <w:bCs w:val="0"/>
          <w:color w:val="FF0000"/>
        </w:rPr>
        <w:t>Vice president chapter relations and standards</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color w:val="FF0000"/>
        </w:rPr>
      </w:pPr>
      <w:r w:rsidRPr="00642C8C">
        <w:rPr>
          <w:b w:val="0"/>
          <w:color w:val="FF0000"/>
        </w:rPr>
        <w:t>Vice president finance</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Vice president risk management</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val="0"/>
          <w:bCs w:val="0"/>
          <w:color w:val="FF0000"/>
        </w:rPr>
      </w:pPr>
      <w:r w:rsidRPr="00642C8C">
        <w:rPr>
          <w:b w:val="0"/>
          <w:bCs w:val="0"/>
          <w:color w:val="FF0000"/>
        </w:rPr>
        <w:t>Vice president ritual and fraternity appreciation</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Vice president recruitment</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Vice president new member education</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Vice president public relations and marketing</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Vice president membership programming</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 xml:space="preserve">Panhellenic delegate </w:t>
      </w:r>
    </w:p>
    <w:p w:rsidR="00CC6420" w:rsidRPr="00642C8C" w:rsidRDefault="00CC6420" w:rsidP="00CC6420">
      <w:pPr>
        <w:numPr>
          <w:ilvl w:val="0"/>
          <w:numId w:val="11"/>
        </w:numPr>
        <w:tabs>
          <w:tab w:val="clear" w:pos="720"/>
        </w:tabs>
        <w:ind w:left="1800"/>
        <w:jc w:val="both"/>
        <w:rPr>
          <w:color w:val="FF0000"/>
        </w:rPr>
      </w:pPr>
      <w:r w:rsidRPr="00642C8C">
        <w:rPr>
          <w:color w:val="FF0000"/>
        </w:rPr>
        <w:t>Vice president intellectual development</w:t>
      </w:r>
      <w:r w:rsidRPr="00642C8C">
        <w:rPr>
          <w:b/>
          <w:bCs/>
          <w:color w:val="FF0000"/>
        </w:rPr>
        <w:t xml:space="preserve"> </w:t>
      </w:r>
    </w:p>
    <w:p w:rsidR="00CC6420" w:rsidRPr="00642C8C" w:rsidRDefault="00CC6420" w:rsidP="00CC6420">
      <w:pPr>
        <w:pStyle w:val="BodyText2"/>
        <w:numPr>
          <w:ilvl w:val="0"/>
          <w:numId w:val="1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color w:val="FF0000"/>
        </w:rPr>
      </w:pPr>
      <w:r w:rsidRPr="00642C8C">
        <w:rPr>
          <w:b w:val="0"/>
          <w:bCs w:val="0"/>
          <w:color w:val="FF0000"/>
        </w:rPr>
        <w:t>Vice</w:t>
      </w:r>
      <w:r w:rsidR="00D00E23">
        <w:rPr>
          <w:b w:val="0"/>
          <w:bCs w:val="0"/>
          <w:color w:val="FF0000"/>
        </w:rPr>
        <w:t xml:space="preserve"> president facility operations (</w:t>
      </w:r>
      <w:r w:rsidRPr="00642C8C">
        <w:rPr>
          <w:b w:val="0"/>
          <w:bCs w:val="0"/>
          <w:color w:val="FF0000"/>
        </w:rPr>
        <w:t>Required executive officer position if the chapter has any kind of facility)</w:t>
      </w:r>
    </w:p>
    <w:p w:rsidR="00CC6420" w:rsidRPr="00642C8C" w:rsidRDefault="00CC6420" w:rsidP="00CC6420">
      <w:pPr>
        <w:numPr>
          <w:ilvl w:val="0"/>
          <w:numId w:val="11"/>
        </w:numPr>
        <w:tabs>
          <w:tab w:val="clear" w:pos="720"/>
        </w:tabs>
        <w:ind w:left="1800"/>
        <w:jc w:val="both"/>
        <w:rPr>
          <w:color w:val="FF0000"/>
        </w:rPr>
      </w:pPr>
      <w:r w:rsidRPr="00642C8C">
        <w:rPr>
          <w:bCs/>
          <w:color w:val="FF0000"/>
        </w:rPr>
        <w:t>Vice president philanthropy</w:t>
      </w:r>
    </w:p>
    <w:p w:rsidR="000501D6" w:rsidRDefault="000501D6" w:rsidP="00A327C7">
      <w:pPr>
        <w:rPr>
          <w:b/>
          <w:bCs/>
          <w:color w:val="00B050"/>
        </w:rPr>
      </w:pPr>
    </w:p>
    <w:p w:rsidR="000501D6" w:rsidRDefault="000501D6" w:rsidP="00CC6420">
      <w:pPr>
        <w:jc w:val="center"/>
        <w:rPr>
          <w:b/>
          <w:bCs/>
          <w:color w:val="00B050"/>
        </w:rPr>
      </w:pPr>
    </w:p>
    <w:p w:rsidR="00CC6420" w:rsidRPr="00D37218" w:rsidRDefault="00CC6420" w:rsidP="00CC6420">
      <w:pPr>
        <w:jc w:val="center"/>
        <w:rPr>
          <w:b/>
          <w:bCs/>
        </w:rPr>
      </w:pPr>
      <w:r w:rsidRPr="00D37218">
        <w:rPr>
          <w:b/>
          <w:bCs/>
        </w:rPr>
        <w:t>ARTICLE IX. ELECTION PROCESS</w:t>
      </w:r>
    </w:p>
    <w:p w:rsidR="00CC6420" w:rsidRPr="00D37218" w:rsidRDefault="00CC6420" w:rsidP="00CC6420">
      <w:pPr>
        <w:jc w:val="center"/>
      </w:pPr>
    </w:p>
    <w:p w:rsidR="00CC6420" w:rsidRPr="00D37218" w:rsidRDefault="00CC6420" w:rsidP="00CC6420">
      <w:pPr>
        <w:ind w:left="1440" w:hanging="1440"/>
        <w:jc w:val="both"/>
      </w:pPr>
      <w:r w:rsidRPr="00D37218">
        <w:rPr>
          <w:b/>
        </w:rPr>
        <w:t>Section 1.</w:t>
      </w:r>
      <w:r w:rsidRPr="00D37218">
        <w:t xml:space="preserve"> </w:t>
      </w:r>
      <w:r w:rsidRPr="00D37218">
        <w:tab/>
      </w:r>
      <w:r w:rsidRPr="00D37218">
        <w:rPr>
          <w:b/>
          <w:bCs/>
        </w:rPr>
        <w:t>Election of Nominating Committee.</w:t>
      </w:r>
      <w:r w:rsidRPr="00D37218">
        <w:t>    The role of the nominating committee is to educate the chapter about and to oversee the officer election process.</w:t>
      </w:r>
    </w:p>
    <w:p w:rsidR="00CC6420" w:rsidRPr="00D37218" w:rsidRDefault="00CC6420" w:rsidP="00CC6420">
      <w:pPr>
        <w:jc w:val="both"/>
      </w:pPr>
    </w:p>
    <w:p w:rsidR="00CC6420" w:rsidRPr="00D37218" w:rsidRDefault="00CC6420" w:rsidP="00CC6420">
      <w:pPr>
        <w:ind w:left="1440"/>
        <w:jc w:val="both"/>
      </w:pPr>
      <w:r w:rsidRPr="00D37218">
        <w:t>The nominating committee is elected two weeks prior to the beginning of the election process.</w:t>
      </w:r>
    </w:p>
    <w:p w:rsidR="00CC6420" w:rsidRPr="00D37218" w:rsidRDefault="00CC6420" w:rsidP="00E02BB6">
      <w:pPr>
        <w:numPr>
          <w:ilvl w:val="0"/>
          <w:numId w:val="38"/>
        </w:numPr>
        <w:jc w:val="both"/>
      </w:pPr>
      <w:r w:rsidRPr="00D37218">
        <w:t xml:space="preserve">No active collegiate member running for an executive office may serve on the nominating committee. Members running for non-executive committees may serve on the nominating committee, but should step out of discussions involving the position for which they are running. </w:t>
      </w:r>
    </w:p>
    <w:p w:rsidR="00767EC1" w:rsidRPr="006D784B" w:rsidRDefault="00767EC1" w:rsidP="00805291">
      <w:pPr>
        <w:numPr>
          <w:ilvl w:val="0"/>
          <w:numId w:val="38"/>
        </w:numPr>
        <w:jc w:val="both"/>
      </w:pPr>
      <w:r w:rsidRPr="006D784B">
        <w:t>A representative from each academic class is elected to serve on the Nominating Committee.  An additional member is elected to serve as the Chair of the Nominating committee.  This member must be a member who has been initiated for at least one year.  Another member at large will be nominated.  This member may be from any academic class. (6)</w:t>
      </w:r>
    </w:p>
    <w:p w:rsidR="00CC6420" w:rsidRPr="00D37218" w:rsidRDefault="00CC6420" w:rsidP="00E02BB6">
      <w:pPr>
        <w:numPr>
          <w:ilvl w:val="0"/>
          <w:numId w:val="38"/>
        </w:numPr>
        <w:jc w:val="both"/>
      </w:pPr>
      <w:r w:rsidRPr="00D37218">
        <w:t xml:space="preserve">Each academic class elects its representative to serve on the nominating committee.  </w:t>
      </w:r>
    </w:p>
    <w:p w:rsidR="00CC6420" w:rsidRPr="00D37218" w:rsidRDefault="00CC6420" w:rsidP="00E02BB6">
      <w:pPr>
        <w:numPr>
          <w:ilvl w:val="0"/>
          <w:numId w:val="38"/>
        </w:numPr>
        <w:jc w:val="both"/>
      </w:pPr>
      <w:r w:rsidRPr="00D37218">
        <w:t>The chair of the nominating committee is elected by the other members of the nominating committee.</w:t>
      </w:r>
    </w:p>
    <w:p w:rsidR="00CC6420" w:rsidRPr="00D37218" w:rsidRDefault="00CC6420" w:rsidP="00E02BB6">
      <w:pPr>
        <w:numPr>
          <w:ilvl w:val="0"/>
          <w:numId w:val="38"/>
        </w:numPr>
        <w:jc w:val="both"/>
      </w:pPr>
      <w:r w:rsidRPr="00D37218">
        <w:t>The chapter president serves as an ex-officio member of the nominating committee with voice and vote, unless she is a candidate for office.  In that case, the next executive board member in order of command not running for an office serves as the ex-officio member of the nominating committee with voice and vote.</w:t>
      </w:r>
    </w:p>
    <w:p w:rsidR="00CC6420" w:rsidRPr="00D37218" w:rsidRDefault="00CC6420" w:rsidP="00E02BB6">
      <w:pPr>
        <w:numPr>
          <w:ilvl w:val="0"/>
          <w:numId w:val="38"/>
        </w:numPr>
        <w:jc w:val="both"/>
      </w:pPr>
      <w:r w:rsidRPr="00D37218">
        <w:t>The members of the nominating committee promise to keep confidential all deliberations of the committee.</w:t>
      </w:r>
    </w:p>
    <w:p w:rsidR="00CC6420" w:rsidRPr="00D37218" w:rsidRDefault="00CC6420" w:rsidP="00E02BB6">
      <w:pPr>
        <w:numPr>
          <w:ilvl w:val="0"/>
          <w:numId w:val="38"/>
        </w:numPr>
        <w:jc w:val="both"/>
      </w:pPr>
      <w:r w:rsidRPr="00D37218">
        <w:t>The chapter advisor attends nominating committee meetings, having voice but no vote.</w:t>
      </w:r>
    </w:p>
    <w:p w:rsidR="00CC6420" w:rsidRPr="00D37218" w:rsidRDefault="00CC6420" w:rsidP="00E02BB6">
      <w:pPr>
        <w:numPr>
          <w:ilvl w:val="0"/>
          <w:numId w:val="38"/>
        </w:numPr>
        <w:jc w:val="both"/>
      </w:pPr>
      <w:r w:rsidRPr="00D37218">
        <w:t>In order for business to be conducted, at least 75% of the members of the nominating committee must be present at the committee’s meetings.</w:t>
      </w:r>
    </w:p>
    <w:p w:rsidR="00CC6420" w:rsidRPr="00D37218" w:rsidRDefault="00CC6420" w:rsidP="00CC6420">
      <w:pPr>
        <w:pStyle w:val="Heading8"/>
        <w:ind w:left="1440" w:hanging="1440"/>
        <w:jc w:val="both"/>
      </w:pPr>
    </w:p>
    <w:p w:rsidR="00CC6420" w:rsidRPr="00D37218" w:rsidRDefault="00CC6420" w:rsidP="00CC6420">
      <w:pPr>
        <w:pStyle w:val="Heading8"/>
        <w:ind w:left="1080" w:hanging="1080"/>
        <w:jc w:val="both"/>
      </w:pPr>
      <w:r w:rsidRPr="00D37218">
        <w:t>Section 2.  </w:t>
      </w:r>
      <w:r w:rsidRPr="00D37218">
        <w:tab/>
        <w:t xml:space="preserve">Election of Officers.    </w:t>
      </w:r>
      <w:r w:rsidRPr="00D37218">
        <w:rPr>
          <w:b w:val="0"/>
          <w:bCs w:val="0"/>
        </w:rPr>
        <w:t xml:space="preserve">All steps in the election process take place during regularly scheduled         chapter meetings. </w:t>
      </w:r>
    </w:p>
    <w:p w:rsidR="00CC6420" w:rsidRPr="00D37218" w:rsidRDefault="00CC6420" w:rsidP="00CC6420">
      <w:pPr>
        <w:pStyle w:val="Subtitle"/>
        <w:rPr>
          <w:sz w:val="28"/>
          <w:szCs w:val="28"/>
          <w:u w:val="single"/>
        </w:rPr>
      </w:pPr>
    </w:p>
    <w:p w:rsidR="00CC6420" w:rsidRPr="00D37218" w:rsidRDefault="00CC6420" w:rsidP="00CC6420">
      <w:pPr>
        <w:pStyle w:val="Subtitle"/>
        <w:ind w:left="1080"/>
        <w:rPr>
          <w:rFonts w:ascii="Times New Roman" w:hAnsi="Times New Roman"/>
          <w:sz w:val="20"/>
          <w:szCs w:val="20"/>
          <w:u w:val="single"/>
        </w:rPr>
      </w:pPr>
      <w:r w:rsidRPr="00D37218">
        <w:rPr>
          <w:rFonts w:ascii="Times New Roman" w:hAnsi="Times New Roman"/>
          <w:sz w:val="20"/>
          <w:szCs w:val="20"/>
          <w:u w:val="single"/>
        </w:rPr>
        <w:t>Week One:  Prepare Officer Interest Survey</w:t>
      </w:r>
    </w:p>
    <w:p w:rsidR="00CC6420" w:rsidRPr="00D37218" w:rsidRDefault="00CC6420" w:rsidP="00CC6420">
      <w:pPr>
        <w:pStyle w:val="Subtitle"/>
        <w:ind w:left="1080"/>
        <w:rPr>
          <w:rFonts w:ascii="Times New Roman" w:hAnsi="Times New Roman"/>
          <w:sz w:val="20"/>
          <w:szCs w:val="20"/>
          <w:u w:val="single"/>
        </w:rPr>
      </w:pPr>
    </w:p>
    <w:p w:rsidR="00CC6420" w:rsidRPr="00D37218" w:rsidRDefault="00CC6420" w:rsidP="00805291">
      <w:pPr>
        <w:numPr>
          <w:ilvl w:val="0"/>
          <w:numId w:val="39"/>
        </w:numPr>
        <w:tabs>
          <w:tab w:val="clear" w:pos="360"/>
          <w:tab w:val="num" w:pos="1440"/>
        </w:tabs>
        <w:ind w:left="1440"/>
      </w:pPr>
      <w:r w:rsidRPr="00D37218">
        <w:t>The nominating committee creates a list of all the executive offices and other elected offices to be filled in the election process.  See Collegiate Chapter Organization Chart.</w:t>
      </w:r>
    </w:p>
    <w:p w:rsidR="00CC6420" w:rsidRPr="00D37218" w:rsidRDefault="00CC6420" w:rsidP="00CC6420">
      <w:pPr>
        <w:pStyle w:val="Heading8"/>
        <w:ind w:left="1080"/>
        <w:rPr>
          <w:u w:val="single"/>
        </w:rPr>
      </w:pPr>
    </w:p>
    <w:p w:rsidR="00CC6420" w:rsidRPr="00D37218" w:rsidRDefault="00CC6420" w:rsidP="00CC6420">
      <w:pPr>
        <w:pStyle w:val="Heading8"/>
        <w:ind w:left="1080"/>
        <w:rPr>
          <w:u w:val="single"/>
        </w:rPr>
      </w:pPr>
      <w:r w:rsidRPr="00D37218">
        <w:rPr>
          <w:u w:val="single"/>
        </w:rPr>
        <w:t>Week Two:  Distribute Officer Interest Survey and Prepare Election Grid and Ballot</w:t>
      </w:r>
    </w:p>
    <w:p w:rsidR="00CC6420" w:rsidRPr="00D37218" w:rsidRDefault="00CC6420" w:rsidP="00CC6420">
      <w:pPr>
        <w:ind w:left="1080"/>
      </w:pPr>
    </w:p>
    <w:p w:rsidR="00CC6420" w:rsidRDefault="00CC6420" w:rsidP="00805291">
      <w:pPr>
        <w:numPr>
          <w:ilvl w:val="0"/>
          <w:numId w:val="35"/>
        </w:numPr>
        <w:tabs>
          <w:tab w:val="num" w:pos="1440"/>
        </w:tabs>
        <w:ind w:left="1440"/>
      </w:pPr>
      <w:r w:rsidRPr="00D37218">
        <w:t>The Officer Interest Survey is distributed to each member.  Each member can designate two executive offices, any number of other elected offices, or black out positions she will not accept.</w:t>
      </w:r>
    </w:p>
    <w:p w:rsidR="00503C7D" w:rsidRPr="006D784B" w:rsidRDefault="00503C7D" w:rsidP="00805291">
      <w:pPr>
        <w:numPr>
          <w:ilvl w:val="0"/>
          <w:numId w:val="35"/>
        </w:numPr>
        <w:ind w:left="1440"/>
      </w:pPr>
      <w:r w:rsidRPr="006D784B">
        <w:t>Prepare the ballot for presentation.</w:t>
      </w:r>
    </w:p>
    <w:p w:rsidR="00503C7D" w:rsidRDefault="00503C7D" w:rsidP="00805291">
      <w:pPr>
        <w:numPr>
          <w:ilvl w:val="0"/>
          <w:numId w:val="35"/>
        </w:numPr>
        <w:ind w:left="1440"/>
      </w:pPr>
      <w:r w:rsidRPr="006D784B">
        <w:t xml:space="preserve">The ballot is a vote slip that each active collegiate member in attendance at the regular formal </w:t>
      </w:r>
      <w:r w:rsidRPr="00E02BB6">
        <w:t xml:space="preserve">chapter </w:t>
      </w:r>
      <w:r w:rsidRPr="006D784B">
        <w:t xml:space="preserve">meeting receives. </w:t>
      </w:r>
    </w:p>
    <w:p w:rsidR="00503C7D" w:rsidRDefault="00503C7D" w:rsidP="00503C7D">
      <w:pPr>
        <w:ind w:left="1440"/>
      </w:pPr>
    </w:p>
    <w:p w:rsidR="00503C7D" w:rsidRPr="006D784B" w:rsidRDefault="00503C7D" w:rsidP="00503C7D">
      <w:pPr>
        <w:pStyle w:val="Heading8"/>
        <w:ind w:left="1080"/>
        <w:rPr>
          <w:u w:val="single"/>
        </w:rPr>
      </w:pPr>
      <w:r w:rsidRPr="006D784B">
        <w:rPr>
          <w:u w:val="single"/>
        </w:rPr>
        <w:t>Week Three:  Voting (</w:t>
      </w:r>
      <w:r w:rsidRPr="00E02BB6">
        <w:rPr>
          <w:u w:val="single"/>
        </w:rPr>
        <w:t>single slate</w:t>
      </w:r>
      <w:r w:rsidRPr="006D784B">
        <w:rPr>
          <w:u w:val="single"/>
        </w:rPr>
        <w:t>)</w:t>
      </w:r>
    </w:p>
    <w:p w:rsidR="00503C7D" w:rsidRPr="006D784B" w:rsidRDefault="00503C7D" w:rsidP="00503C7D"/>
    <w:p w:rsidR="00503C7D" w:rsidRPr="006D784B" w:rsidRDefault="00503C7D" w:rsidP="002506EF">
      <w:pPr>
        <w:numPr>
          <w:ilvl w:val="0"/>
          <w:numId w:val="46"/>
        </w:numPr>
        <w:tabs>
          <w:tab w:val="clear" w:pos="360"/>
          <w:tab w:val="num" w:pos="1440"/>
        </w:tabs>
        <w:ind w:left="1440"/>
      </w:pPr>
      <w:r w:rsidRPr="006D784B">
        <w:t>Candidates may address the chapter at this time</w:t>
      </w:r>
      <w:r w:rsidRPr="00E02BB6">
        <w:t xml:space="preserve"> or </w:t>
      </w:r>
      <w:r w:rsidRPr="006D784B">
        <w:t>at a forum held prior to this meeting.</w:t>
      </w:r>
    </w:p>
    <w:p w:rsidR="00503C7D" w:rsidRPr="006D784B" w:rsidRDefault="00503C7D" w:rsidP="002506EF">
      <w:pPr>
        <w:numPr>
          <w:ilvl w:val="0"/>
          <w:numId w:val="47"/>
        </w:numPr>
        <w:tabs>
          <w:tab w:val="clear" w:pos="360"/>
          <w:tab w:val="num" w:pos="1440"/>
        </w:tabs>
        <w:ind w:left="1440"/>
      </w:pPr>
      <w:r w:rsidRPr="006D784B">
        <w:t>Election grid and ballot are distributed to each collegiate member in attendance. Voting is done individually.</w:t>
      </w:r>
    </w:p>
    <w:p w:rsidR="00503C7D" w:rsidRPr="006D784B" w:rsidRDefault="00503C7D" w:rsidP="002506EF">
      <w:pPr>
        <w:numPr>
          <w:ilvl w:val="0"/>
          <w:numId w:val="45"/>
        </w:numPr>
        <w:tabs>
          <w:tab w:val="clear" w:pos="360"/>
          <w:tab w:val="num" w:pos="1440"/>
        </w:tabs>
        <w:ind w:left="1440"/>
      </w:pPr>
      <w:r w:rsidRPr="006D784B">
        <w:t>Any questions about the elections</w:t>
      </w:r>
      <w:r w:rsidRPr="00E02BB6">
        <w:t xml:space="preserve"> process </w:t>
      </w:r>
      <w:r w:rsidRPr="006D784B">
        <w:t>should be directed to the nominating committee or chapter advisor.</w:t>
      </w:r>
    </w:p>
    <w:p w:rsidR="00503C7D" w:rsidRPr="006D784B" w:rsidRDefault="00503C7D" w:rsidP="002506EF">
      <w:pPr>
        <w:numPr>
          <w:ilvl w:val="0"/>
          <w:numId w:val="45"/>
        </w:numPr>
        <w:tabs>
          <w:tab w:val="clear" w:pos="360"/>
          <w:tab w:val="num" w:pos="1440"/>
        </w:tabs>
        <w:ind w:left="1440"/>
      </w:pPr>
      <w:r w:rsidRPr="006D784B">
        <w:t xml:space="preserve">The chapter members should not discuss individual candidates on election night.  </w:t>
      </w:r>
    </w:p>
    <w:p w:rsidR="00503C7D" w:rsidRPr="006D784B" w:rsidRDefault="00503C7D" w:rsidP="002506EF">
      <w:pPr>
        <w:numPr>
          <w:ilvl w:val="0"/>
          <w:numId w:val="45"/>
        </w:numPr>
        <w:tabs>
          <w:tab w:val="clear" w:pos="360"/>
          <w:tab w:val="num" w:pos="1440"/>
        </w:tabs>
        <w:ind w:left="1440"/>
      </w:pPr>
      <w:r w:rsidRPr="006D784B">
        <w:t>All members, including those on nominating committee, should complete a ballot.</w:t>
      </w:r>
    </w:p>
    <w:p w:rsidR="00503C7D" w:rsidRPr="006D784B" w:rsidRDefault="00503C7D" w:rsidP="002506EF">
      <w:pPr>
        <w:numPr>
          <w:ilvl w:val="0"/>
          <w:numId w:val="49"/>
        </w:numPr>
        <w:tabs>
          <w:tab w:val="clear" w:pos="360"/>
          <w:tab w:val="num" w:pos="1440"/>
        </w:tabs>
        <w:ind w:left="1440"/>
      </w:pPr>
      <w:r w:rsidRPr="006D784B">
        <w:t>Each member votes for one candidate for each office.</w:t>
      </w:r>
    </w:p>
    <w:p w:rsidR="00503C7D" w:rsidRPr="006D784B" w:rsidRDefault="00503C7D" w:rsidP="002506EF">
      <w:pPr>
        <w:numPr>
          <w:ilvl w:val="0"/>
          <w:numId w:val="45"/>
        </w:numPr>
        <w:tabs>
          <w:tab w:val="clear" w:pos="360"/>
          <w:tab w:val="num" w:pos="1440"/>
        </w:tabs>
        <w:ind w:left="1440"/>
      </w:pPr>
      <w:r w:rsidRPr="006D784B">
        <w:t>The ballots are collected by the nominating committee chair and held for tabulation immediately following the regular formal chapter meeting.  Ballots are tabulated by the nominating committee.</w:t>
      </w:r>
    </w:p>
    <w:p w:rsidR="00503C7D" w:rsidRPr="006D784B" w:rsidRDefault="00503C7D" w:rsidP="002506EF">
      <w:pPr>
        <w:numPr>
          <w:ilvl w:val="0"/>
          <w:numId w:val="51"/>
        </w:numPr>
        <w:tabs>
          <w:tab w:val="clear" w:pos="360"/>
          <w:tab w:val="num" w:pos="1440"/>
        </w:tabs>
        <w:ind w:left="1440"/>
      </w:pPr>
      <w:r w:rsidRPr="006D784B">
        <w:t>The candidate receiving the most votes wins a position on the slate.</w:t>
      </w:r>
    </w:p>
    <w:p w:rsidR="00503C7D" w:rsidRPr="006D784B" w:rsidRDefault="00503C7D" w:rsidP="002506EF">
      <w:pPr>
        <w:numPr>
          <w:ilvl w:val="0"/>
          <w:numId w:val="52"/>
        </w:numPr>
        <w:tabs>
          <w:tab w:val="clear" w:pos="360"/>
          <w:tab w:val="num" w:pos="1440"/>
        </w:tabs>
        <w:ind w:left="1440"/>
      </w:pPr>
      <w:r w:rsidRPr="006D784B">
        <w:t>If there is a tie the nominating committee places the most qualified candidate on the slate.</w:t>
      </w:r>
    </w:p>
    <w:p w:rsidR="00503C7D" w:rsidRPr="006D784B" w:rsidRDefault="00503C7D" w:rsidP="00503C7D">
      <w:pPr>
        <w:ind w:left="1440"/>
      </w:pPr>
    </w:p>
    <w:p w:rsidR="00503C7D" w:rsidRPr="006D784B" w:rsidRDefault="00503C7D" w:rsidP="002506EF">
      <w:pPr>
        <w:numPr>
          <w:ilvl w:val="0"/>
          <w:numId w:val="54"/>
        </w:numPr>
      </w:pPr>
      <w:r w:rsidRPr="006D784B">
        <w:t>If a candidate receives 50% + 1 votes, she is the winner.</w:t>
      </w:r>
    </w:p>
    <w:p w:rsidR="00503C7D" w:rsidRPr="006D784B" w:rsidRDefault="00503C7D" w:rsidP="002506EF">
      <w:pPr>
        <w:numPr>
          <w:ilvl w:val="0"/>
          <w:numId w:val="54"/>
        </w:numPr>
      </w:pPr>
      <w:r w:rsidRPr="006D784B">
        <w:t xml:space="preserve">If a candidate receives a clear majority, with results such as: 40 votes for candidate A, 20 votes for candidate B, and 20 votes for candidate C, candidate A is the winner. </w:t>
      </w:r>
    </w:p>
    <w:p w:rsidR="00503C7D" w:rsidRPr="006D784B" w:rsidRDefault="00503C7D" w:rsidP="002506EF">
      <w:pPr>
        <w:numPr>
          <w:ilvl w:val="0"/>
          <w:numId w:val="54"/>
        </w:numPr>
      </w:pPr>
      <w:r w:rsidRPr="006D784B">
        <w:t xml:space="preserve">If a candidate does not receive a clear majority, with results such as: 26 votes for candidate A, 25 votes for candidate B, and 24 votes for candidate C, nominating committee places the most qualified candidate on the slate. </w:t>
      </w:r>
    </w:p>
    <w:p w:rsidR="00503C7D" w:rsidRPr="006D784B" w:rsidRDefault="00503C7D" w:rsidP="002506EF">
      <w:pPr>
        <w:numPr>
          <w:ilvl w:val="0"/>
          <w:numId w:val="54"/>
        </w:numPr>
      </w:pPr>
      <w:r w:rsidRPr="006D784B">
        <w:t>If there is a tie nominating committee places the most qualified candidate on the slate.</w:t>
      </w:r>
    </w:p>
    <w:p w:rsidR="00503C7D" w:rsidRPr="006D784B" w:rsidRDefault="00503C7D" w:rsidP="00503C7D">
      <w:pPr>
        <w:ind w:left="1800"/>
      </w:pPr>
    </w:p>
    <w:p w:rsidR="00503C7D" w:rsidRPr="006D784B" w:rsidRDefault="00503C7D" w:rsidP="002506EF">
      <w:pPr>
        <w:numPr>
          <w:ilvl w:val="0"/>
          <w:numId w:val="49"/>
        </w:numPr>
        <w:tabs>
          <w:tab w:val="clear" w:pos="360"/>
          <w:tab w:val="left" w:pos="1440"/>
          <w:tab w:val="num" w:pos="1620"/>
        </w:tabs>
        <w:ind w:left="1440"/>
      </w:pPr>
      <w:r w:rsidRPr="006D784B">
        <w:t>Nominating committee chair posts the final slate of candidates 4-7 days prior to the next regularly scheduled formal chapter meeting.</w:t>
      </w:r>
    </w:p>
    <w:p w:rsidR="00503C7D" w:rsidRPr="006D784B" w:rsidRDefault="00503C7D" w:rsidP="00503C7D">
      <w:pPr>
        <w:rPr>
          <w:szCs w:val="24"/>
        </w:rPr>
      </w:pPr>
    </w:p>
    <w:p w:rsidR="00503C7D" w:rsidRPr="006D784B" w:rsidRDefault="00503C7D" w:rsidP="00503C7D">
      <w:pPr>
        <w:ind w:left="1080"/>
        <w:rPr>
          <w:b/>
          <w:u w:val="single"/>
        </w:rPr>
      </w:pPr>
      <w:r w:rsidRPr="006D784B">
        <w:rPr>
          <w:b/>
          <w:u w:val="single"/>
        </w:rPr>
        <w:t>Week Four:  Approve slate</w:t>
      </w:r>
    </w:p>
    <w:p w:rsidR="00503C7D" w:rsidRPr="006D784B" w:rsidRDefault="00503C7D" w:rsidP="00503C7D">
      <w:pPr>
        <w:ind w:left="1080"/>
        <w:rPr>
          <w:b/>
        </w:rPr>
      </w:pPr>
    </w:p>
    <w:p w:rsidR="00503C7D" w:rsidRPr="006D784B" w:rsidRDefault="00503C7D" w:rsidP="002506EF">
      <w:pPr>
        <w:pStyle w:val="BodyText"/>
        <w:numPr>
          <w:ilvl w:val="0"/>
          <w:numId w:val="53"/>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The final slate is presented to those collegiate members present for a vote on the slate as a whole.  The slate must pass by a simple majority of 50% + 1.  If the slate passes, the election process is complete.</w:t>
      </w:r>
    </w:p>
    <w:p w:rsidR="00503C7D" w:rsidRPr="006D784B" w:rsidRDefault="00503C7D" w:rsidP="002506EF">
      <w:pPr>
        <w:pStyle w:val="BodyText"/>
        <w:numPr>
          <w:ilvl w:val="0"/>
          <w:numId w:val="48"/>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If the slate does not pass by a simple majority of 50% + 1, the petitioning process begins.</w:t>
      </w:r>
    </w:p>
    <w:p w:rsidR="00503C7D" w:rsidRPr="006D784B" w:rsidRDefault="00503C7D" w:rsidP="002506EF">
      <w:pPr>
        <w:pStyle w:val="BodyText"/>
        <w:numPr>
          <w:ilvl w:val="0"/>
          <w:numId w:val="48"/>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Candidates, who have previously met qualifications, can be nominated on the floor at the meeting.</w:t>
      </w:r>
    </w:p>
    <w:p w:rsidR="00503C7D" w:rsidRPr="006D784B" w:rsidRDefault="00503C7D" w:rsidP="002506EF">
      <w:pPr>
        <w:pStyle w:val="BodyText"/>
        <w:numPr>
          <w:ilvl w:val="0"/>
          <w:numId w:val="48"/>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lastRenderedPageBreak/>
        <w:t>Nominating committee chair prepares a petition for each candidate.</w:t>
      </w:r>
    </w:p>
    <w:p w:rsidR="00503C7D" w:rsidRPr="006D784B" w:rsidRDefault="00503C7D" w:rsidP="002506EF">
      <w:pPr>
        <w:pStyle w:val="BodyText"/>
        <w:numPr>
          <w:ilvl w:val="0"/>
          <w:numId w:val="48"/>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Members have 48 hours to sign a petition that is in the possession of the Nominating Committee Chair.</w:t>
      </w:r>
    </w:p>
    <w:p w:rsidR="00503C7D" w:rsidRPr="00E02BB6" w:rsidRDefault="00503C7D" w:rsidP="002506EF">
      <w:pPr>
        <w:pStyle w:val="BodyText"/>
        <w:numPr>
          <w:ilvl w:val="0"/>
          <w:numId w:val="48"/>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 xml:space="preserve">Nominating Committee reviews all petitions.  Any candidate, who has a signature </w:t>
      </w:r>
      <w:r w:rsidRPr="00E02BB6">
        <w:rPr>
          <w:sz w:val="20"/>
        </w:rPr>
        <w:t xml:space="preserve">from </w:t>
      </w:r>
      <w:r w:rsidRPr="006D784B">
        <w:rPr>
          <w:sz w:val="20"/>
        </w:rPr>
        <w:t>2/3 of the membership, replaces the previously slated candidate.</w:t>
      </w:r>
    </w:p>
    <w:p w:rsidR="00503C7D" w:rsidRPr="006D784B" w:rsidRDefault="00503C7D" w:rsidP="002506EF">
      <w:pPr>
        <w:pStyle w:val="BodyText"/>
        <w:numPr>
          <w:ilvl w:val="0"/>
          <w:numId w:val="48"/>
        </w:numPr>
        <w:tabs>
          <w:tab w:val="clear" w:pos="360"/>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If the petitioner does not receive the necessary 2/3 signatures, the original candidate remains on the slate.</w:t>
      </w:r>
    </w:p>
    <w:p w:rsidR="00503C7D" w:rsidRPr="006D784B" w:rsidRDefault="00503C7D" w:rsidP="00503C7D">
      <w:pPr>
        <w:pStyle w:val="BodyText"/>
        <w:rPr>
          <w:sz w:val="20"/>
        </w:rPr>
      </w:pPr>
    </w:p>
    <w:p w:rsidR="00503C7D" w:rsidRPr="006D784B" w:rsidRDefault="00503C7D" w:rsidP="00503C7D">
      <w:pPr>
        <w:pStyle w:val="BodyText"/>
        <w:ind w:left="1080"/>
        <w:rPr>
          <w:b/>
          <w:sz w:val="20"/>
          <w:u w:val="single"/>
        </w:rPr>
      </w:pPr>
      <w:r w:rsidRPr="006D784B">
        <w:rPr>
          <w:b/>
          <w:sz w:val="20"/>
          <w:u w:val="single"/>
        </w:rPr>
        <w:t>Week Five:    Present Slate to Chapter</w:t>
      </w:r>
    </w:p>
    <w:p w:rsidR="00503C7D" w:rsidRPr="006D784B" w:rsidRDefault="00503C7D" w:rsidP="00503C7D">
      <w:pPr>
        <w:pStyle w:val="BodyText"/>
        <w:tabs>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ind w:left="360" w:right="0"/>
        <w:rPr>
          <w:sz w:val="20"/>
        </w:rPr>
      </w:pPr>
    </w:p>
    <w:p w:rsidR="00503C7D" w:rsidRPr="006D784B" w:rsidRDefault="00503C7D" w:rsidP="002506EF">
      <w:pPr>
        <w:pStyle w:val="BodyText"/>
        <w:numPr>
          <w:ilvl w:val="0"/>
          <w:numId w:val="50"/>
        </w:numPr>
        <w:tabs>
          <w:tab w:val="clear" w:pos="1800"/>
          <w:tab w:val="clear" w:pos="2880"/>
          <w:tab w:val="clear" w:pos="3240"/>
          <w:tab w:val="clear" w:pos="3600"/>
          <w:tab w:val="clear" w:pos="4320"/>
          <w:tab w:val="clear" w:pos="5040"/>
          <w:tab w:val="clear" w:pos="5760"/>
          <w:tab w:val="clear" w:pos="6480"/>
          <w:tab w:val="clear" w:pos="7200"/>
          <w:tab w:val="clear" w:pos="7920"/>
          <w:tab w:val="clear" w:pos="8640"/>
          <w:tab w:val="num" w:pos="1440"/>
        </w:tabs>
        <w:ind w:left="1440" w:right="0"/>
        <w:rPr>
          <w:sz w:val="20"/>
        </w:rPr>
      </w:pPr>
      <w:r w:rsidRPr="006D784B">
        <w:rPr>
          <w:sz w:val="20"/>
        </w:rPr>
        <w:t>The final slate (original or revised) is presented to the chapter and recorded in the minutes.  The election process is complete.</w:t>
      </w:r>
    </w:p>
    <w:p w:rsidR="00CC6420" w:rsidRPr="00D37218" w:rsidRDefault="00CC6420" w:rsidP="00CC6420"/>
    <w:p w:rsidR="00B55DE5" w:rsidRPr="00E02BB6" w:rsidRDefault="00CC6420" w:rsidP="00CC6420">
      <w:pPr>
        <w:ind w:left="1440" w:hanging="1440"/>
        <w:jc w:val="both"/>
        <w:rPr>
          <w:color w:val="FF0000"/>
        </w:rPr>
      </w:pPr>
      <w:r w:rsidRPr="00D37218">
        <w:rPr>
          <w:b/>
          <w:bCs/>
        </w:rPr>
        <w:t>Section 3.</w:t>
      </w:r>
      <w:r w:rsidRPr="00D37218">
        <w:rPr>
          <w:b/>
          <w:bCs/>
        </w:rPr>
        <w:tab/>
        <w:t xml:space="preserve">Term of Office.    </w:t>
      </w:r>
      <w:r w:rsidRPr="00D37218">
        <w:t>The elected officers assume their duties at the close of the installation meeting and serve for a term of one year or until their successors are elected and installed</w:t>
      </w:r>
      <w:r w:rsidRPr="00D37218">
        <w:rPr>
          <w:color w:val="00B050"/>
        </w:rPr>
        <w:t>.</w:t>
      </w:r>
      <w:r w:rsidR="001F52BC" w:rsidRPr="00D37218">
        <w:rPr>
          <w:color w:val="00B050"/>
        </w:rPr>
        <w:t xml:space="preserve"> </w:t>
      </w:r>
      <w:r w:rsidR="001F52BC" w:rsidRPr="00996D93">
        <w:rPr>
          <w:color w:val="FF0000"/>
        </w:rPr>
        <w:t>Terms are based on a calendar year; e</w:t>
      </w:r>
      <w:r w:rsidR="001F52BC" w:rsidRPr="00996D93">
        <w:rPr>
          <w:bCs/>
          <w:color w:val="FF0000"/>
        </w:rPr>
        <w:t>xemptions from this requirement must be requested from a</w:t>
      </w:r>
      <w:r w:rsidR="00627E45" w:rsidRPr="00996D93">
        <w:rPr>
          <w:bCs/>
          <w:color w:val="FF0000"/>
        </w:rPr>
        <w:t>nd approved by Alpha Chi Omega h</w:t>
      </w:r>
      <w:r w:rsidR="001F52BC" w:rsidRPr="00996D93">
        <w:rPr>
          <w:bCs/>
          <w:color w:val="FF0000"/>
        </w:rPr>
        <w:t>eadquarters staff</w:t>
      </w:r>
      <w:r w:rsidR="001F52BC" w:rsidRPr="00996D93">
        <w:rPr>
          <w:color w:val="FF0000"/>
        </w:rPr>
        <w:t>.</w:t>
      </w:r>
      <w:r w:rsidR="0065619D" w:rsidRPr="00E02BB6">
        <w:rPr>
          <w:color w:val="FF0000"/>
        </w:rPr>
        <w:t xml:space="preserve"> </w:t>
      </w:r>
    </w:p>
    <w:p w:rsidR="00B55DE5" w:rsidRPr="00E02BB6" w:rsidRDefault="00B55DE5" w:rsidP="00CC6420">
      <w:pPr>
        <w:ind w:left="1440" w:hanging="1440"/>
        <w:jc w:val="both"/>
        <w:rPr>
          <w:color w:val="FF0000"/>
        </w:rPr>
      </w:pPr>
    </w:p>
    <w:p w:rsidR="00CC6420" w:rsidRPr="00996D93" w:rsidRDefault="00B55DE5" w:rsidP="00CC6420">
      <w:pPr>
        <w:ind w:left="1440" w:hanging="1440"/>
        <w:jc w:val="both"/>
        <w:rPr>
          <w:color w:val="FF0000"/>
        </w:rPr>
      </w:pPr>
      <w:r w:rsidRPr="00E02BB6">
        <w:rPr>
          <w:color w:val="FF0000"/>
        </w:rPr>
        <w:tab/>
      </w:r>
      <w:r w:rsidR="0065619D" w:rsidRPr="00996D93">
        <w:rPr>
          <w:color w:val="FF0000"/>
        </w:rPr>
        <w:t>All elected officers are expected to serve their entire term in office</w:t>
      </w:r>
      <w:r w:rsidRPr="00996D93">
        <w:rPr>
          <w:color w:val="FF0000"/>
        </w:rPr>
        <w:t xml:space="preserve"> and may not accept the position if they are aware of any circumstance that would prohibit them from completing</w:t>
      </w:r>
      <w:r w:rsidR="00606DC3" w:rsidRPr="00996D93">
        <w:rPr>
          <w:color w:val="FF0000"/>
        </w:rPr>
        <w:t xml:space="preserve"> the</w:t>
      </w:r>
      <w:r w:rsidRPr="00996D93">
        <w:rPr>
          <w:color w:val="FF0000"/>
        </w:rPr>
        <w:t xml:space="preserve"> required duties</w:t>
      </w:r>
      <w:r w:rsidR="00712147" w:rsidRPr="00996D93">
        <w:rPr>
          <w:color w:val="FF0000"/>
        </w:rPr>
        <w:t xml:space="preserve"> of their position</w:t>
      </w:r>
      <w:r w:rsidRPr="00996D93">
        <w:rPr>
          <w:color w:val="FF0000"/>
        </w:rPr>
        <w:t xml:space="preserve">. These circumstances </w:t>
      </w:r>
      <w:r w:rsidR="00712147" w:rsidRPr="00996D93">
        <w:rPr>
          <w:color w:val="FF0000"/>
        </w:rPr>
        <w:t xml:space="preserve">may </w:t>
      </w:r>
      <w:r w:rsidRPr="00996D93">
        <w:rPr>
          <w:color w:val="FF0000"/>
        </w:rPr>
        <w:t>include, but are not limited to, graduation prior to the end of a term in office, study abroad, and outside commitments that prohibit the officer from completing her position responsibilities.</w:t>
      </w:r>
    </w:p>
    <w:p w:rsidR="00CC6420" w:rsidRPr="00862680" w:rsidRDefault="00CC6420" w:rsidP="00CC6420">
      <w:pPr>
        <w:jc w:val="both"/>
        <w:rPr>
          <w:color w:val="00B050"/>
        </w:rPr>
      </w:pPr>
    </w:p>
    <w:p w:rsidR="00CC6420" w:rsidRPr="00D37218"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rsidRPr="00627E45">
        <w:t>Section 4.</w:t>
      </w:r>
      <w:r w:rsidRPr="00862680">
        <w:rPr>
          <w:color w:val="00B050"/>
        </w:rPr>
        <w:t xml:space="preserve">  </w:t>
      </w:r>
      <w:r w:rsidRPr="00862680">
        <w:rPr>
          <w:color w:val="00B050"/>
        </w:rPr>
        <w:tab/>
      </w:r>
      <w:r w:rsidRPr="00D37218">
        <w:t xml:space="preserve">Training of Officers.    </w:t>
      </w:r>
      <w:r w:rsidRPr="00D37218">
        <w:rPr>
          <w:b w:val="0"/>
          <w:bCs w:val="0"/>
        </w:rPr>
        <w:t>Each outgoing officer is responsible for the training of her successor.  This training includes a review of duties, current plans, manuals and other resources, and forms.</w:t>
      </w:r>
    </w:p>
    <w:p w:rsidR="00CC6420" w:rsidRPr="00D37218" w:rsidRDefault="00CC6420" w:rsidP="00CC6420">
      <w:pPr>
        <w:jc w:val="both"/>
      </w:pPr>
    </w:p>
    <w:p w:rsidR="00CC6420" w:rsidRPr="00D37218"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rsidRPr="00D37218">
        <w:t xml:space="preserve">Section 5.  </w:t>
      </w:r>
      <w:r w:rsidRPr="00D37218">
        <w:tab/>
        <w:t xml:space="preserve">Vacancy in Office.    </w:t>
      </w:r>
      <w:r w:rsidRPr="00D37218">
        <w:rPr>
          <w:b w:val="0"/>
          <w:bCs w:val="0"/>
        </w:rPr>
        <w:t>A vacancy occurring in any elected office, including that of chapter president, is filled promptly by election.</w:t>
      </w:r>
    </w:p>
    <w:p w:rsidR="00CC6420" w:rsidRPr="00D37218" w:rsidRDefault="00CC6420" w:rsidP="00CC6420">
      <w:pPr>
        <w:jc w:val="both"/>
      </w:pPr>
    </w:p>
    <w:p w:rsidR="00CC6420" w:rsidRPr="00D37218"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rsidRPr="00D37218">
        <w:t xml:space="preserve">Section 6.  </w:t>
      </w:r>
      <w:r w:rsidRPr="00D37218">
        <w:tab/>
        <w:t xml:space="preserve">Removal from Office.    </w:t>
      </w:r>
      <w:r w:rsidRPr="00D37218">
        <w:rPr>
          <w:b w:val="0"/>
          <w:bCs w:val="0"/>
        </w:rPr>
        <w:t>A chapter officer may be removed from office by CRSB in accordance with Article VI of these bylaws, a two-thirds [2/3] affirmative vote of the active collegiate members at a regular business meeting, by the chapter advisor in consultation with the province collegiate chair, by the province collegiate chair or by a National Fraternity representative.</w:t>
      </w:r>
    </w:p>
    <w:p w:rsidR="000501D6" w:rsidRDefault="000501D6"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center"/>
        <w:rPr>
          <w:b w:val="0"/>
          <w:bCs w:val="0"/>
        </w:rPr>
      </w:pPr>
    </w:p>
    <w:p w:rsidR="000501D6" w:rsidRDefault="000501D6"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center"/>
        <w:rPr>
          <w:b w:val="0"/>
          <w:bCs w:val="0"/>
        </w:rPr>
      </w:pPr>
    </w:p>
    <w:p w:rsidR="00CC6420" w:rsidRPr="00D37218"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center"/>
      </w:pPr>
      <w:r w:rsidRPr="00D37218">
        <w:t>ARTICLE X.     OTHER ELECTED OFFICERS</w:t>
      </w:r>
    </w:p>
    <w:p w:rsidR="00CC6420" w:rsidRPr="00D37218" w:rsidRDefault="00CC6420" w:rsidP="00CC6420"/>
    <w:p w:rsidR="00CC6420" w:rsidRPr="00D37218" w:rsidRDefault="00CC6420" w:rsidP="00CC6420">
      <w:pPr>
        <w:ind w:left="1440" w:hanging="1440"/>
        <w:jc w:val="both"/>
        <w:rPr>
          <w:bCs/>
          <w:i/>
          <w:iCs/>
        </w:rPr>
      </w:pPr>
      <w:r w:rsidRPr="00D37218">
        <w:rPr>
          <w:b/>
          <w:bCs/>
        </w:rPr>
        <w:t>Section 1.</w:t>
      </w:r>
      <w:r w:rsidRPr="00D37218">
        <w:rPr>
          <w:b/>
          <w:bCs/>
        </w:rPr>
        <w:tab/>
        <w:t>Other Elected Officers.</w:t>
      </w:r>
      <w:r w:rsidR="00196A07">
        <w:t xml:space="preserve"> </w:t>
      </w:r>
    </w:p>
    <w:p w:rsidR="00CC6420" w:rsidRPr="00D37218" w:rsidRDefault="00CC6420" w:rsidP="00CC6420">
      <w:pPr>
        <w:ind w:left="1440" w:hanging="1440"/>
        <w:jc w:val="both"/>
        <w:rPr>
          <w:bCs/>
        </w:rPr>
      </w:pPr>
      <w:r w:rsidRPr="00D37218">
        <w:rPr>
          <w:bCs/>
        </w:rPr>
        <w:tab/>
      </w:r>
    </w:p>
    <w:p w:rsidR="00CC6420" w:rsidRPr="00D37218" w:rsidRDefault="00CC6420" w:rsidP="00CC6420">
      <w:pPr>
        <w:ind w:left="1440"/>
        <w:jc w:val="both"/>
        <w:rPr>
          <w:bCs/>
        </w:rPr>
      </w:pPr>
      <w:r w:rsidRPr="00D37218">
        <w:rPr>
          <w:bCs/>
        </w:rPr>
        <w:t xml:space="preserve">The following non-executive officers are required to be slated if they are not already executive positions. Depending on the size of the chapter, members may hold more than one non-executive position at a time. The number of positions should be determined by the chapter; however, headquarters recommends that each member hold no more than two non-executive positions at a time.  </w:t>
      </w:r>
    </w:p>
    <w:p w:rsidR="00CC6420" w:rsidRPr="00D37218" w:rsidRDefault="00CC6420" w:rsidP="00CC6420">
      <w:pPr>
        <w:ind w:left="1440" w:hanging="1440"/>
        <w:jc w:val="both"/>
        <w:rPr>
          <w:bCs/>
        </w:rPr>
      </w:pPr>
    </w:p>
    <w:p w:rsidR="00CC6420" w:rsidRPr="00D37218" w:rsidRDefault="00CC6420" w:rsidP="00CC6420">
      <w:pPr>
        <w:ind w:left="1440" w:hanging="1440"/>
        <w:jc w:val="both"/>
        <w:rPr>
          <w:bCs/>
        </w:rPr>
      </w:pPr>
      <w:r w:rsidRPr="00D37218">
        <w:rPr>
          <w:bCs/>
        </w:rPr>
        <w:tab/>
        <w:t>● One elected representative from each class for CRSB (the same person may serve as the class representative for both CRSB and the risk management committee)</w:t>
      </w:r>
    </w:p>
    <w:p w:rsidR="00CC6420" w:rsidRPr="00D37218" w:rsidRDefault="00913454" w:rsidP="00CC6420">
      <w:pPr>
        <w:ind w:left="1440"/>
        <w:jc w:val="both"/>
        <w:rPr>
          <w:bCs/>
        </w:rPr>
      </w:pPr>
      <w:r>
        <w:rPr>
          <w:bCs/>
        </w:rPr>
        <w:t>● Collegiate Recruitment Information C</w:t>
      </w:r>
      <w:r w:rsidR="00CC6420" w:rsidRPr="00D37218">
        <w:rPr>
          <w:bCs/>
        </w:rPr>
        <w:t>hair</w:t>
      </w:r>
      <w:r w:rsidR="00DC7353" w:rsidRPr="00D37218">
        <w:rPr>
          <w:bCs/>
        </w:rPr>
        <w:t xml:space="preserve"> (CRIC)</w:t>
      </w:r>
    </w:p>
    <w:p w:rsidR="00CC6420" w:rsidRPr="00D37218" w:rsidRDefault="00913454" w:rsidP="00CC6420">
      <w:pPr>
        <w:ind w:left="1440"/>
        <w:jc w:val="both"/>
        <w:rPr>
          <w:bCs/>
        </w:rPr>
      </w:pPr>
      <w:r>
        <w:rPr>
          <w:bCs/>
        </w:rPr>
        <w:t>● Assistant Vice President New Member E</w:t>
      </w:r>
      <w:r w:rsidR="00CC6420" w:rsidRPr="00D37218">
        <w:rPr>
          <w:bCs/>
        </w:rPr>
        <w:t>ducation</w:t>
      </w:r>
    </w:p>
    <w:p w:rsidR="00CC6420" w:rsidRPr="00D37218" w:rsidRDefault="00CC6420" w:rsidP="00CC6420">
      <w:pPr>
        <w:ind w:left="1440"/>
        <w:jc w:val="both"/>
        <w:rPr>
          <w:bCs/>
        </w:rPr>
      </w:pPr>
      <w:r w:rsidRPr="00D37218">
        <w:rPr>
          <w:bCs/>
        </w:rPr>
        <w:t>● Warden</w:t>
      </w:r>
    </w:p>
    <w:p w:rsidR="00A5296D" w:rsidRDefault="00CC6420" w:rsidP="00CC6420">
      <w:pPr>
        <w:ind w:left="1440"/>
        <w:jc w:val="both"/>
        <w:rPr>
          <w:bCs/>
        </w:rPr>
      </w:pPr>
      <w:r w:rsidRPr="00D37218">
        <w:rPr>
          <w:bCs/>
        </w:rPr>
        <w:t>●</w:t>
      </w:r>
      <w:r w:rsidR="00A5296D">
        <w:rPr>
          <w:bCs/>
        </w:rPr>
        <w:t xml:space="preserve"> Fundraising/Philanthropy Chair</w:t>
      </w:r>
      <w:r w:rsidRPr="00D37218">
        <w:rPr>
          <w:bCs/>
        </w:rPr>
        <w:t xml:space="preserve"> </w:t>
      </w:r>
    </w:p>
    <w:p w:rsidR="00CC6420" w:rsidRDefault="00805291" w:rsidP="00CC6420">
      <w:pPr>
        <w:ind w:left="1440"/>
        <w:jc w:val="both"/>
        <w:rPr>
          <w:bCs/>
        </w:rPr>
      </w:pPr>
      <w:r>
        <w:rPr>
          <w:bCs/>
        </w:rPr>
        <w:t>● Assistant Vice President R</w:t>
      </w:r>
      <w:r w:rsidR="00CC6420" w:rsidRPr="00D37218">
        <w:rPr>
          <w:bCs/>
        </w:rPr>
        <w:t>ecruitment</w:t>
      </w:r>
    </w:p>
    <w:p w:rsidR="00411765" w:rsidRPr="006D784B" w:rsidRDefault="00411765" w:rsidP="002506EF">
      <w:pPr>
        <w:numPr>
          <w:ilvl w:val="0"/>
          <w:numId w:val="55"/>
        </w:numPr>
        <w:ind w:left="1620" w:hanging="180"/>
        <w:jc w:val="both"/>
      </w:pPr>
      <w:r w:rsidRPr="006D784B">
        <w:lastRenderedPageBreak/>
        <w:t>Panhellenic Executive Board Member</w:t>
      </w:r>
    </w:p>
    <w:p w:rsidR="00411765" w:rsidRPr="00411765" w:rsidRDefault="00411765" w:rsidP="002506EF">
      <w:pPr>
        <w:numPr>
          <w:ilvl w:val="0"/>
          <w:numId w:val="55"/>
        </w:numPr>
        <w:ind w:left="1620" w:hanging="180"/>
        <w:jc w:val="both"/>
      </w:pPr>
      <w:r w:rsidRPr="006D784B">
        <w:t>Assistant Vice President Finance</w:t>
      </w:r>
    </w:p>
    <w:p w:rsidR="00CC6420" w:rsidRPr="00D37218" w:rsidRDefault="00805291" w:rsidP="00CC6420">
      <w:pPr>
        <w:ind w:left="1440"/>
        <w:jc w:val="both"/>
        <w:rPr>
          <w:bCs/>
        </w:rPr>
      </w:pPr>
      <w:r>
        <w:rPr>
          <w:bCs/>
        </w:rPr>
        <w:t>● Continuous Recruitment C</w:t>
      </w:r>
      <w:r w:rsidR="00CC6420" w:rsidRPr="00D37218">
        <w:rPr>
          <w:bCs/>
        </w:rPr>
        <w:t>hair</w:t>
      </w:r>
    </w:p>
    <w:p w:rsidR="00CC6420" w:rsidRPr="00D37218" w:rsidRDefault="00CC6420" w:rsidP="00CC6420">
      <w:pPr>
        <w:ind w:left="1440"/>
        <w:jc w:val="both"/>
        <w:rPr>
          <w:bCs/>
        </w:rPr>
      </w:pPr>
      <w:r w:rsidRPr="00D37218">
        <w:rPr>
          <w:bCs/>
        </w:rPr>
        <w:t>● One elected representative from each class for risk management committee (the same person may serve as the class representative for both CRSB and the risk management committee)</w:t>
      </w:r>
    </w:p>
    <w:p w:rsidR="00CC6420" w:rsidRPr="00D37218" w:rsidRDefault="00CC6420" w:rsidP="00CC6420">
      <w:pPr>
        <w:ind w:left="720" w:firstLine="720"/>
        <w:jc w:val="both"/>
        <w:rPr>
          <w:bCs/>
        </w:rPr>
      </w:pPr>
      <w:r w:rsidRPr="00D37218">
        <w:rPr>
          <w:bCs/>
        </w:rPr>
        <w:t xml:space="preserve">● One appointed representative from each class to serve as MyJourney facilitator </w:t>
      </w:r>
    </w:p>
    <w:p w:rsidR="00805291" w:rsidRDefault="00CC6420" w:rsidP="00805291">
      <w:pPr>
        <w:ind w:left="1440"/>
        <w:jc w:val="both"/>
        <w:rPr>
          <w:bCs/>
        </w:rPr>
      </w:pPr>
      <w:r w:rsidRPr="00D37218">
        <w:rPr>
          <w:bCs/>
        </w:rPr>
        <w:t>● Mystagogue chair</w:t>
      </w:r>
    </w:p>
    <w:p w:rsidR="00805291" w:rsidRPr="00805291" w:rsidRDefault="00805291" w:rsidP="002506EF">
      <w:pPr>
        <w:numPr>
          <w:ilvl w:val="0"/>
          <w:numId w:val="50"/>
        </w:numPr>
        <w:ind w:left="1620" w:hanging="180"/>
        <w:jc w:val="both"/>
        <w:rPr>
          <w:bCs/>
        </w:rPr>
      </w:pPr>
      <w:r w:rsidRPr="00805291">
        <w:rPr>
          <w:bCs/>
        </w:rPr>
        <w:t>Continuous Recruiting Chair (KROM)</w:t>
      </w:r>
    </w:p>
    <w:p w:rsidR="00805291" w:rsidRDefault="00805291" w:rsidP="002506EF">
      <w:pPr>
        <w:numPr>
          <w:ilvl w:val="0"/>
          <w:numId w:val="55"/>
        </w:numPr>
        <w:tabs>
          <w:tab w:val="left" w:pos="1620"/>
        </w:tabs>
        <w:ind w:left="1710" w:hanging="270"/>
        <w:jc w:val="both"/>
        <w:rPr>
          <w:bCs/>
        </w:rPr>
      </w:pPr>
      <w:r w:rsidRPr="00805291">
        <w:rPr>
          <w:bCs/>
        </w:rPr>
        <w:t>Greek Week/Homecoming Chair</w:t>
      </w:r>
    </w:p>
    <w:p w:rsidR="00805291" w:rsidRDefault="00805291" w:rsidP="002506EF">
      <w:pPr>
        <w:numPr>
          <w:ilvl w:val="0"/>
          <w:numId w:val="55"/>
        </w:numPr>
        <w:ind w:left="1620" w:hanging="180"/>
        <w:jc w:val="both"/>
        <w:rPr>
          <w:bCs/>
        </w:rPr>
      </w:pPr>
      <w:r w:rsidRPr="00805291">
        <w:rPr>
          <w:bCs/>
        </w:rPr>
        <w:t>Tailgating Chair</w:t>
      </w:r>
    </w:p>
    <w:p w:rsidR="008A2F92" w:rsidRDefault="00913454" w:rsidP="002506EF">
      <w:pPr>
        <w:numPr>
          <w:ilvl w:val="0"/>
          <w:numId w:val="55"/>
        </w:numPr>
        <w:ind w:left="1620" w:hanging="180"/>
        <w:jc w:val="both"/>
        <w:rPr>
          <w:bCs/>
        </w:rPr>
      </w:pPr>
      <w:r>
        <w:rPr>
          <w:bCs/>
        </w:rPr>
        <w:t>House Captain</w:t>
      </w:r>
    </w:p>
    <w:p w:rsidR="00D14A62" w:rsidRPr="006D784B" w:rsidRDefault="00D14A62" w:rsidP="002506EF">
      <w:pPr>
        <w:numPr>
          <w:ilvl w:val="0"/>
          <w:numId w:val="55"/>
        </w:numPr>
        <w:tabs>
          <w:tab w:val="left" w:pos="1620"/>
        </w:tabs>
        <w:jc w:val="both"/>
      </w:pPr>
      <w:r w:rsidRPr="006D784B">
        <w:t>CRIB member at large (to be elected in the Fall)</w:t>
      </w:r>
    </w:p>
    <w:p w:rsidR="00D14A62" w:rsidRPr="006D784B" w:rsidRDefault="00D14A62" w:rsidP="002506EF">
      <w:pPr>
        <w:numPr>
          <w:ilvl w:val="0"/>
          <w:numId w:val="55"/>
        </w:numPr>
        <w:tabs>
          <w:tab w:val="left" w:pos="1620"/>
        </w:tabs>
        <w:jc w:val="both"/>
      </w:pPr>
      <w:r w:rsidRPr="006D784B">
        <w:t>T-Shirt Chair</w:t>
      </w:r>
    </w:p>
    <w:p w:rsidR="00D14A62" w:rsidRPr="006D784B" w:rsidRDefault="00D14A62" w:rsidP="002506EF">
      <w:pPr>
        <w:numPr>
          <w:ilvl w:val="0"/>
          <w:numId w:val="55"/>
        </w:numPr>
        <w:tabs>
          <w:tab w:val="left" w:pos="1620"/>
        </w:tabs>
        <w:jc w:val="both"/>
      </w:pPr>
      <w:r w:rsidRPr="006D784B">
        <w:t>Personal Development Chair</w:t>
      </w:r>
    </w:p>
    <w:p w:rsidR="00D14A62" w:rsidRPr="006D784B" w:rsidRDefault="00D14A62" w:rsidP="002506EF">
      <w:pPr>
        <w:numPr>
          <w:ilvl w:val="0"/>
          <w:numId w:val="55"/>
        </w:numPr>
        <w:tabs>
          <w:tab w:val="left" w:pos="1620"/>
        </w:tabs>
        <w:jc w:val="both"/>
      </w:pPr>
      <w:r w:rsidRPr="006D784B">
        <w:t>Song Chair</w:t>
      </w:r>
    </w:p>
    <w:p w:rsidR="00D14A62" w:rsidRPr="006D784B" w:rsidRDefault="00D14A62" w:rsidP="002506EF">
      <w:pPr>
        <w:numPr>
          <w:ilvl w:val="0"/>
          <w:numId w:val="55"/>
        </w:numPr>
        <w:tabs>
          <w:tab w:val="left" w:pos="1620"/>
        </w:tabs>
        <w:jc w:val="both"/>
      </w:pPr>
      <w:r w:rsidRPr="006D784B">
        <w:t>Chi Connections Coordinator</w:t>
      </w:r>
    </w:p>
    <w:p w:rsidR="00D14A62" w:rsidRPr="006D784B" w:rsidRDefault="00D14A62" w:rsidP="002506EF">
      <w:pPr>
        <w:numPr>
          <w:ilvl w:val="0"/>
          <w:numId w:val="55"/>
        </w:numPr>
        <w:tabs>
          <w:tab w:val="left" w:pos="1620"/>
        </w:tabs>
        <w:jc w:val="both"/>
      </w:pPr>
      <w:r w:rsidRPr="006D784B">
        <w:t>Alumnae/Parent Relations Chair</w:t>
      </w:r>
    </w:p>
    <w:p w:rsidR="00D14A62" w:rsidRPr="006D784B" w:rsidRDefault="00D14A62" w:rsidP="002506EF">
      <w:pPr>
        <w:numPr>
          <w:ilvl w:val="0"/>
          <w:numId w:val="55"/>
        </w:numPr>
        <w:tabs>
          <w:tab w:val="left" w:pos="1620"/>
        </w:tabs>
        <w:jc w:val="both"/>
      </w:pPr>
      <w:r w:rsidRPr="006D784B">
        <w:t>Chaplin</w:t>
      </w:r>
    </w:p>
    <w:p w:rsidR="00D14A62" w:rsidRPr="006D784B" w:rsidRDefault="00D14A62" w:rsidP="002506EF">
      <w:pPr>
        <w:numPr>
          <w:ilvl w:val="0"/>
          <w:numId w:val="55"/>
        </w:numPr>
        <w:tabs>
          <w:tab w:val="left" w:pos="1620"/>
        </w:tabs>
        <w:jc w:val="both"/>
      </w:pPr>
      <w:r w:rsidRPr="006D784B">
        <w:t>Web Page Chair</w:t>
      </w:r>
    </w:p>
    <w:p w:rsidR="00D14A62" w:rsidRPr="006D784B" w:rsidRDefault="00D14A62" w:rsidP="002506EF">
      <w:pPr>
        <w:numPr>
          <w:ilvl w:val="0"/>
          <w:numId w:val="55"/>
        </w:numPr>
        <w:tabs>
          <w:tab w:val="left" w:pos="1620"/>
        </w:tabs>
        <w:jc w:val="both"/>
      </w:pPr>
      <w:r w:rsidRPr="006D784B">
        <w:t>PACE Chair</w:t>
      </w:r>
    </w:p>
    <w:p w:rsidR="00D14A62" w:rsidRPr="006D784B" w:rsidRDefault="00D14A62" w:rsidP="002506EF">
      <w:pPr>
        <w:numPr>
          <w:ilvl w:val="0"/>
          <w:numId w:val="55"/>
        </w:numPr>
        <w:tabs>
          <w:tab w:val="left" w:pos="1620"/>
        </w:tabs>
        <w:jc w:val="both"/>
      </w:pPr>
      <w:r w:rsidRPr="006D784B">
        <w:t>Recording Secretary</w:t>
      </w:r>
    </w:p>
    <w:p w:rsidR="00D14A62" w:rsidRDefault="00D14A62" w:rsidP="002506EF">
      <w:pPr>
        <w:numPr>
          <w:ilvl w:val="0"/>
          <w:numId w:val="55"/>
        </w:numPr>
        <w:tabs>
          <w:tab w:val="left" w:pos="1620"/>
        </w:tabs>
        <w:jc w:val="both"/>
      </w:pPr>
      <w:r w:rsidRPr="006D784B">
        <w:t>Recruitment Day Chairs (see appointed chairs for Morale, Crafts, etc)</w:t>
      </w:r>
    </w:p>
    <w:p w:rsidR="00387065" w:rsidRPr="00D14A62" w:rsidRDefault="00387065" w:rsidP="002506EF">
      <w:pPr>
        <w:numPr>
          <w:ilvl w:val="0"/>
          <w:numId w:val="55"/>
        </w:numPr>
        <w:tabs>
          <w:tab w:val="left" w:pos="1620"/>
        </w:tabs>
        <w:jc w:val="both"/>
      </w:pPr>
      <w:r>
        <w:t>Recognition chair</w:t>
      </w:r>
    </w:p>
    <w:p w:rsidR="00805291" w:rsidRPr="00D37218" w:rsidRDefault="00805291" w:rsidP="00CC6420">
      <w:pPr>
        <w:ind w:left="1440"/>
        <w:jc w:val="both"/>
        <w:rPr>
          <w:bCs/>
        </w:rPr>
      </w:pPr>
    </w:p>
    <w:p w:rsidR="00CC6420" w:rsidRPr="00D37218" w:rsidRDefault="00CC6420" w:rsidP="00E02BB6">
      <w:pPr>
        <w:pStyle w:val="ColorfulList-Accent11"/>
        <w:ind w:left="1080"/>
        <w:jc w:val="both"/>
        <w:rPr>
          <w:bCs/>
        </w:rPr>
      </w:pPr>
    </w:p>
    <w:p w:rsidR="00CC6420" w:rsidRPr="00D37218" w:rsidRDefault="00CC6420" w:rsidP="00CC6420">
      <w:pPr>
        <w:jc w:val="both"/>
        <w:rPr>
          <w:bCs/>
          <w:i/>
          <w:iCs/>
          <w:u w:val="single"/>
        </w:rPr>
      </w:pPr>
    </w:p>
    <w:p w:rsidR="00CC6420" w:rsidRPr="00E02BB6" w:rsidRDefault="00CC6420" w:rsidP="00CC6420">
      <w:pPr>
        <w:ind w:left="1440" w:hanging="1440"/>
        <w:jc w:val="both"/>
        <w:rPr>
          <w:color w:val="FF0000"/>
        </w:rPr>
      </w:pPr>
      <w:r w:rsidRPr="00D37218">
        <w:rPr>
          <w:b/>
          <w:bCs/>
        </w:rPr>
        <w:t>Section 2.</w:t>
      </w:r>
      <w:r w:rsidRPr="00D37218">
        <w:rPr>
          <w:b/>
          <w:bCs/>
        </w:rPr>
        <w:tab/>
        <w:t xml:space="preserve">Qualifications for Office.    </w:t>
      </w:r>
      <w:r w:rsidRPr="00E02BB6">
        <w:rPr>
          <w:color w:val="0000FF"/>
        </w:rPr>
        <w:t>A chapter officer must have and maintain a cumu</w:t>
      </w:r>
      <w:r w:rsidR="0042417D" w:rsidRPr="00E02BB6">
        <w:rPr>
          <w:color w:val="0000FF"/>
        </w:rPr>
        <w:t xml:space="preserve">lative grade average at or above </w:t>
      </w:r>
      <w:r w:rsidR="0042417D" w:rsidRPr="00704F51">
        <w:rPr>
          <w:color w:val="0000FF"/>
        </w:rPr>
        <w:t>3.0.</w:t>
      </w:r>
      <w:r w:rsidRPr="0029597E">
        <w:t xml:space="preserve"> </w:t>
      </w:r>
      <w:r w:rsidRPr="00996D93">
        <w:rPr>
          <w:i/>
          <w:iCs/>
          <w:color w:val="FF0000"/>
        </w:rPr>
        <w:t xml:space="preserve">[NOTE:  The National Fraternity requires at least a </w:t>
      </w:r>
      <w:r w:rsidR="00996D93" w:rsidRPr="00996D93">
        <w:rPr>
          <w:i/>
          <w:iCs/>
          <w:color w:val="FF0000"/>
        </w:rPr>
        <w:t>2.5 cumulative</w:t>
      </w:r>
      <w:r w:rsidRPr="00996D93">
        <w:rPr>
          <w:i/>
          <w:iCs/>
          <w:color w:val="FF0000"/>
        </w:rPr>
        <w:t xml:space="preserve"> average but encourages the chapter to set a higher requirement.]</w:t>
      </w:r>
    </w:p>
    <w:p w:rsidR="00CC6420" w:rsidRPr="00D37218" w:rsidRDefault="00CC6420" w:rsidP="00CC6420">
      <w:pPr>
        <w:jc w:val="both"/>
        <w:rPr>
          <w:b/>
          <w:bCs/>
        </w:rPr>
      </w:pPr>
    </w:p>
    <w:p w:rsidR="00CC6420" w:rsidRPr="00D37218" w:rsidRDefault="00CC6420" w:rsidP="00CC642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rsidRPr="00D37218">
        <w:t>Section 3.</w:t>
      </w:r>
      <w:r w:rsidRPr="00D37218">
        <w:rPr>
          <w:b w:val="0"/>
          <w:bCs w:val="0"/>
        </w:rPr>
        <w:tab/>
      </w:r>
      <w:r w:rsidRPr="00D37218">
        <w:t xml:space="preserve">Individual Duties of Elected Officers.    </w:t>
      </w:r>
      <w:r w:rsidRPr="00D37218">
        <w:rPr>
          <w:b w:val="0"/>
          <w:bCs w:val="0"/>
        </w:rPr>
        <w:t xml:space="preserve">Chapter officers perform duties as defined in the “Policies of Alpha Chi Omega Fraternity”, National Fraternity collegiate officer materials, chapter bylaws and by the parliamentary authority, </w:t>
      </w:r>
      <w:r w:rsidRPr="00D37218">
        <w:rPr>
          <w:b w:val="0"/>
          <w:bCs w:val="0"/>
          <w:i/>
          <w:iCs/>
        </w:rPr>
        <w:t>Robert’s Rules of Order Newly Revised</w:t>
      </w:r>
      <w:r w:rsidRPr="00D37218">
        <w:rPr>
          <w:b w:val="0"/>
          <w:bCs w:val="0"/>
        </w:rPr>
        <w:t>.</w:t>
      </w:r>
    </w:p>
    <w:p w:rsidR="00CC6420" w:rsidRPr="00D37218" w:rsidRDefault="00CC6420" w:rsidP="00CC6420">
      <w:pPr>
        <w:ind w:left="1440" w:hanging="1440"/>
        <w:jc w:val="both"/>
        <w:rPr>
          <w:b/>
          <w:bCs/>
        </w:rPr>
      </w:pPr>
    </w:p>
    <w:p w:rsidR="00CC6420" w:rsidRPr="00D37218"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rsidRPr="00D37218">
        <w:t xml:space="preserve">Section 4.  </w:t>
      </w:r>
      <w:r w:rsidRPr="00D37218">
        <w:tab/>
        <w:t xml:space="preserve">Election of Officers.    </w:t>
      </w:r>
      <w:r w:rsidRPr="00D37218">
        <w:rPr>
          <w:b w:val="0"/>
          <w:bCs w:val="0"/>
        </w:rPr>
        <w:t xml:space="preserve">All steps in the election process take place during regularly scheduled chapter meetings. </w:t>
      </w:r>
    </w:p>
    <w:p w:rsidR="00CC6420" w:rsidRPr="00D37218" w:rsidRDefault="00CC6420" w:rsidP="00CC6420">
      <w:pPr>
        <w:jc w:val="both"/>
        <w:rPr>
          <w:b/>
          <w:bCs/>
        </w:rPr>
      </w:pPr>
    </w:p>
    <w:p w:rsidR="00B957D2" w:rsidRPr="006D784B" w:rsidRDefault="00B957D2" w:rsidP="00B957D2">
      <w:pPr>
        <w:ind w:left="1440"/>
        <w:rPr>
          <w:bCs/>
        </w:rPr>
      </w:pPr>
      <w:r w:rsidRPr="006D784B">
        <w:rPr>
          <w:b/>
        </w:rPr>
        <w:t xml:space="preserve">Week 1 – </w:t>
      </w:r>
      <w:r w:rsidRPr="006D784B">
        <w:rPr>
          <w:bCs/>
        </w:rPr>
        <w:t xml:space="preserve">Members of the Nominating Committee are elected. </w:t>
      </w:r>
    </w:p>
    <w:p w:rsidR="00B957D2" w:rsidRPr="006D784B" w:rsidRDefault="00B957D2" w:rsidP="00B957D2">
      <w:pPr>
        <w:ind w:left="1440"/>
        <w:rPr>
          <w:bCs/>
        </w:rPr>
      </w:pPr>
      <w:r w:rsidRPr="006D784B">
        <w:rPr>
          <w:b/>
        </w:rPr>
        <w:t xml:space="preserve">Week 2 – </w:t>
      </w:r>
      <w:r w:rsidRPr="006D784B">
        <w:rPr>
          <w:bCs/>
        </w:rPr>
        <w:t xml:space="preserve">Officer descriptions are distributed to the chapter by the Nominating Committee. </w:t>
      </w:r>
    </w:p>
    <w:p w:rsidR="00B957D2" w:rsidRPr="006D784B" w:rsidRDefault="00B957D2" w:rsidP="00B957D2">
      <w:pPr>
        <w:ind w:left="1440"/>
        <w:rPr>
          <w:bCs/>
        </w:rPr>
      </w:pPr>
      <w:r w:rsidRPr="006D784B">
        <w:rPr>
          <w:b/>
        </w:rPr>
        <w:t>Week 3 –</w:t>
      </w:r>
      <w:r w:rsidRPr="006D784B">
        <w:rPr>
          <w:bCs/>
        </w:rPr>
        <w:t xml:space="preserve"> Interest Survey and Interest Grid are prepared by the Nominating Committee prior to Week 3’s meeting and passed out to all members. These surveys are due by Thursday night prior to the next meeting.  A member may not run fro more than three non-Executive positions. </w:t>
      </w:r>
    </w:p>
    <w:p w:rsidR="00B957D2" w:rsidRPr="006D784B" w:rsidRDefault="00B957D2" w:rsidP="00B957D2">
      <w:pPr>
        <w:ind w:left="1440"/>
        <w:rPr>
          <w:bCs/>
        </w:rPr>
      </w:pPr>
      <w:r w:rsidRPr="006D784B">
        <w:rPr>
          <w:b/>
        </w:rPr>
        <w:t>Week 4 –</w:t>
      </w:r>
      <w:r w:rsidRPr="006D784B">
        <w:rPr>
          <w:bCs/>
        </w:rPr>
        <w:t xml:space="preserve"> Interest Grid completed by Nominating Committee are posted. All names on the grid must be fully committed to running for 3 prior to Week 5 meeting. Immediately following the completion of speeches, elections will take place by secret ballot. The Nominating Committee will oversee the vote tally. The slate will be posted immediately following the vote tally.</w:t>
      </w:r>
    </w:p>
    <w:p w:rsidR="00B957D2" w:rsidRPr="006D784B" w:rsidRDefault="00B957D2" w:rsidP="00B957D2">
      <w:pPr>
        <w:ind w:left="1440"/>
        <w:rPr>
          <w:bCs/>
        </w:rPr>
      </w:pPr>
      <w:r w:rsidRPr="006D784B">
        <w:rPr>
          <w:b/>
        </w:rPr>
        <w:t>Week 6—</w:t>
      </w:r>
      <w:r w:rsidRPr="006D784B">
        <w:rPr>
          <w:bCs/>
        </w:rPr>
        <w:t xml:space="preserve">The slate will either be passed by a simple majority or overturned, at which point the petition process will begin.  </w:t>
      </w:r>
    </w:p>
    <w:p w:rsidR="00B957D2" w:rsidRPr="006D784B" w:rsidRDefault="00B957D2" w:rsidP="00B957D2">
      <w:pPr>
        <w:ind w:left="1440"/>
        <w:rPr>
          <w:bCs/>
        </w:rPr>
      </w:pPr>
      <w:r w:rsidRPr="006D784B">
        <w:rPr>
          <w:b/>
        </w:rPr>
        <w:t>Note:</w:t>
      </w:r>
      <w:r w:rsidRPr="006D784B">
        <w:rPr>
          <w:bCs/>
        </w:rPr>
        <w:t xml:space="preserve"> Reference Article IX, Section 2</w:t>
      </w:r>
    </w:p>
    <w:p w:rsidR="00CC6420" w:rsidRPr="00B957D2" w:rsidRDefault="00CC6420" w:rsidP="00CC6420">
      <w:pPr>
        <w:ind w:left="1440" w:hanging="1440"/>
        <w:jc w:val="both"/>
        <w:rPr>
          <w:b/>
          <w:bCs/>
        </w:rPr>
      </w:pPr>
    </w:p>
    <w:p w:rsidR="00CC6420" w:rsidRPr="00D37218" w:rsidRDefault="00CC6420" w:rsidP="00CC6420">
      <w:pPr>
        <w:ind w:left="1440" w:hanging="1440"/>
        <w:jc w:val="both"/>
      </w:pPr>
      <w:r w:rsidRPr="00D37218">
        <w:rPr>
          <w:b/>
          <w:bCs/>
        </w:rPr>
        <w:lastRenderedPageBreak/>
        <w:t>Section 5.</w:t>
      </w:r>
      <w:r w:rsidRPr="00D37218">
        <w:rPr>
          <w:b/>
          <w:bCs/>
        </w:rPr>
        <w:tab/>
        <w:t xml:space="preserve">Term of Office.    </w:t>
      </w:r>
      <w:r w:rsidRPr="00D37218">
        <w:t>The elected officers assume their duties at the close of the installation meeting and serve for a term of one year or until their successors are elected and installed.</w:t>
      </w:r>
    </w:p>
    <w:p w:rsidR="00CC6420" w:rsidRPr="00D37218" w:rsidRDefault="00CC6420" w:rsidP="00CC6420">
      <w:pPr>
        <w:ind w:left="1440" w:hanging="1440"/>
        <w:jc w:val="both"/>
        <w:rPr>
          <w:b/>
          <w:bCs/>
        </w:rPr>
      </w:pPr>
    </w:p>
    <w:p w:rsidR="00CC6420" w:rsidRPr="00D37218" w:rsidRDefault="00CC6420" w:rsidP="00CC6420">
      <w:pPr>
        <w:ind w:left="1440" w:hanging="1440"/>
        <w:jc w:val="both"/>
      </w:pPr>
      <w:r w:rsidRPr="00D37218">
        <w:rPr>
          <w:b/>
          <w:bCs/>
        </w:rPr>
        <w:t>Section 6.</w:t>
      </w:r>
      <w:r w:rsidRPr="00D37218">
        <w:rPr>
          <w:b/>
          <w:bCs/>
        </w:rPr>
        <w:tab/>
        <w:t xml:space="preserve">Training of Officers.    </w:t>
      </w:r>
      <w:r w:rsidRPr="00D37218">
        <w:t>Each outgoing officer is responsible for the training of her successor.  This training includes a review of duties, current plans, manuals and other resources, and forms.</w:t>
      </w:r>
    </w:p>
    <w:p w:rsidR="00CC6420" w:rsidRPr="00D37218" w:rsidRDefault="00CC6420" w:rsidP="00CC6420">
      <w:pPr>
        <w:ind w:left="1440" w:hanging="1440"/>
        <w:jc w:val="both"/>
        <w:rPr>
          <w:b/>
          <w:bCs/>
        </w:rPr>
      </w:pPr>
    </w:p>
    <w:p w:rsidR="00CC6420" w:rsidRPr="00D37218" w:rsidRDefault="00CC6420" w:rsidP="00CC6420">
      <w:pPr>
        <w:ind w:left="1440" w:hanging="1440"/>
        <w:jc w:val="both"/>
      </w:pPr>
      <w:r w:rsidRPr="00D37218">
        <w:rPr>
          <w:b/>
          <w:bCs/>
        </w:rPr>
        <w:t>Section 7.</w:t>
      </w:r>
      <w:r w:rsidRPr="00D37218">
        <w:rPr>
          <w:b/>
          <w:bCs/>
        </w:rPr>
        <w:tab/>
        <w:t>Vacancy in Office.</w:t>
      </w:r>
      <w:r w:rsidRPr="00D37218">
        <w:t xml:space="preserve">    A vacancy occurring in any elected office is filled promptly by election.</w:t>
      </w:r>
    </w:p>
    <w:p w:rsidR="00CC6420" w:rsidRPr="00D37218" w:rsidRDefault="00CC6420" w:rsidP="00CC6420">
      <w:pPr>
        <w:ind w:left="1440" w:hanging="1440"/>
        <w:jc w:val="both"/>
      </w:pPr>
    </w:p>
    <w:p w:rsidR="00CC6420" w:rsidRPr="0029597E" w:rsidRDefault="00CC6420" w:rsidP="0029597E">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rsidRPr="00D37218">
        <w:t>Section 8.</w:t>
      </w:r>
      <w:r w:rsidRPr="00D37218">
        <w:tab/>
        <w:t>Removal from Office.</w:t>
      </w:r>
      <w:r w:rsidRPr="00D37218">
        <w:rPr>
          <w:b w:val="0"/>
          <w:bCs w:val="0"/>
        </w:rPr>
        <w:t xml:space="preserve">    A chapter officer may be removed from office by CRSB in accordance with Article VI of these bylaws, a two-thirds [2/3] affirmative vote of the active collegiate members at a regular business meeting, by the chapter advisor in consultation with the province collegiate chair, by the province collegiate chair, or by a National Fraternity representative.</w:t>
      </w:r>
    </w:p>
    <w:p w:rsidR="00CC6420" w:rsidRPr="00E02BB6" w:rsidRDefault="00CC6420" w:rsidP="00CC6420">
      <w:pPr>
        <w:jc w:val="center"/>
        <w:rPr>
          <w:b/>
        </w:rPr>
      </w:pPr>
    </w:p>
    <w:p w:rsidR="00CC6420" w:rsidRPr="00E02BB6" w:rsidRDefault="00CC6420" w:rsidP="00CC6420">
      <w:pPr>
        <w:jc w:val="center"/>
        <w:rPr>
          <w:b/>
        </w:rPr>
      </w:pPr>
    </w:p>
    <w:p w:rsidR="00CC6420" w:rsidRPr="00D37218" w:rsidRDefault="00CC6420" w:rsidP="00CC6420">
      <w:pPr>
        <w:jc w:val="center"/>
        <w:rPr>
          <w:b/>
          <w:bCs/>
        </w:rPr>
      </w:pPr>
      <w:r w:rsidRPr="00D37218">
        <w:rPr>
          <w:b/>
          <w:bCs/>
        </w:rPr>
        <w:t>ARTICLE XI.     COMMITTEES</w:t>
      </w:r>
    </w:p>
    <w:p w:rsidR="00CC6420" w:rsidRPr="00D37218" w:rsidRDefault="00606DC3" w:rsidP="00CC6420">
      <w:pPr>
        <w:ind w:left="1440" w:hanging="1440"/>
        <w:jc w:val="center"/>
        <w:rPr>
          <w:i/>
          <w:iCs/>
        </w:rPr>
      </w:pPr>
      <w:r>
        <w:rPr>
          <w:i/>
          <w:iCs/>
        </w:rPr>
        <w:t>[Reference:  National Policies Sections C: Collegiate Chapters and R: Recruitment of Members</w:t>
      </w:r>
      <w:r w:rsidR="00CC6420" w:rsidRPr="00D37218">
        <w:rPr>
          <w:i/>
          <w:iCs/>
        </w:rPr>
        <w:t>]</w:t>
      </w:r>
    </w:p>
    <w:p w:rsidR="00CC6420" w:rsidRPr="00D37218"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pPr>
    </w:p>
    <w:p w:rsidR="00CC6420" w:rsidRPr="00D37218" w:rsidRDefault="00CC6420"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rPr>
          <w:b w:val="0"/>
          <w:bCs w:val="0"/>
        </w:rPr>
      </w:pPr>
      <w:r w:rsidRPr="00D37218">
        <w:t>Section 1.</w:t>
      </w:r>
      <w:r w:rsidRPr="00D37218">
        <w:tab/>
        <w:t>Standing Committees.</w:t>
      </w:r>
      <w:r w:rsidRPr="00D37218">
        <w:rPr>
          <w:b w:val="0"/>
          <w:bCs w:val="0"/>
        </w:rPr>
        <w:t xml:space="preserve">    The chapter has the following standing committees:</w:t>
      </w:r>
    </w:p>
    <w:p w:rsidR="00CC6420" w:rsidRPr="00D37218" w:rsidRDefault="00CC6420" w:rsidP="00CC6420">
      <w:pPr>
        <w:numPr>
          <w:ilvl w:val="0"/>
          <w:numId w:val="11"/>
        </w:numPr>
        <w:tabs>
          <w:tab w:val="clear" w:pos="720"/>
        </w:tabs>
        <w:ind w:left="1800"/>
        <w:jc w:val="both"/>
      </w:pPr>
      <w:r w:rsidRPr="00D37218">
        <w:t>Nominating committee</w:t>
      </w:r>
    </w:p>
    <w:p w:rsidR="00CC6420" w:rsidRPr="00D37218" w:rsidRDefault="00CC6420" w:rsidP="00CC6420">
      <w:pPr>
        <w:numPr>
          <w:ilvl w:val="0"/>
          <w:numId w:val="11"/>
        </w:numPr>
        <w:tabs>
          <w:tab w:val="clear" w:pos="720"/>
        </w:tabs>
        <w:ind w:left="1800"/>
        <w:jc w:val="both"/>
      </w:pPr>
      <w:r w:rsidRPr="00D37218">
        <w:t xml:space="preserve">Chapter relations and standards board </w:t>
      </w:r>
    </w:p>
    <w:p w:rsidR="00CC6420" w:rsidRPr="00D37218" w:rsidRDefault="00CC6420" w:rsidP="00CC6420">
      <w:pPr>
        <w:numPr>
          <w:ilvl w:val="0"/>
          <w:numId w:val="11"/>
        </w:numPr>
        <w:tabs>
          <w:tab w:val="clear" w:pos="720"/>
        </w:tabs>
        <w:ind w:left="1800"/>
        <w:jc w:val="both"/>
      </w:pPr>
      <w:r w:rsidRPr="00D37218">
        <w:t>Finance committee</w:t>
      </w:r>
    </w:p>
    <w:p w:rsidR="00CC6420" w:rsidRPr="00D37218" w:rsidRDefault="00CC6420" w:rsidP="00CC6420">
      <w:pPr>
        <w:numPr>
          <w:ilvl w:val="0"/>
          <w:numId w:val="11"/>
        </w:numPr>
        <w:tabs>
          <w:tab w:val="clear" w:pos="720"/>
        </w:tabs>
        <w:ind w:left="1800"/>
        <w:jc w:val="both"/>
      </w:pPr>
      <w:r w:rsidRPr="00D37218">
        <w:t xml:space="preserve">Risk management committee </w:t>
      </w:r>
    </w:p>
    <w:p w:rsidR="00CC6420" w:rsidRPr="00D37218" w:rsidRDefault="00CC6420" w:rsidP="00CC6420">
      <w:pPr>
        <w:numPr>
          <w:ilvl w:val="0"/>
          <w:numId w:val="11"/>
        </w:numPr>
        <w:tabs>
          <w:tab w:val="clear" w:pos="720"/>
        </w:tabs>
        <w:ind w:left="1800"/>
        <w:jc w:val="both"/>
      </w:pPr>
      <w:r w:rsidRPr="00D37218">
        <w:t>Ritual and fraternity appreciation committee</w:t>
      </w:r>
    </w:p>
    <w:p w:rsidR="00CC6420" w:rsidRPr="00D37218" w:rsidRDefault="00CC6420" w:rsidP="00CC6420">
      <w:pPr>
        <w:numPr>
          <w:ilvl w:val="0"/>
          <w:numId w:val="11"/>
        </w:numPr>
        <w:tabs>
          <w:tab w:val="clear" w:pos="720"/>
        </w:tabs>
        <w:ind w:left="1800"/>
        <w:jc w:val="both"/>
      </w:pPr>
      <w:r w:rsidRPr="00D37218">
        <w:t>Recruitment committee</w:t>
      </w:r>
    </w:p>
    <w:p w:rsidR="00CC6420" w:rsidRPr="00D37218" w:rsidRDefault="00CC6420" w:rsidP="00CC6420">
      <w:pPr>
        <w:numPr>
          <w:ilvl w:val="0"/>
          <w:numId w:val="11"/>
        </w:numPr>
        <w:tabs>
          <w:tab w:val="clear" w:pos="720"/>
        </w:tabs>
        <w:ind w:left="1800"/>
        <w:jc w:val="both"/>
      </w:pPr>
      <w:r w:rsidRPr="00D37218">
        <w:t>Collegiate recruitment information board</w:t>
      </w:r>
    </w:p>
    <w:p w:rsidR="00CC6420" w:rsidRPr="00D37218" w:rsidRDefault="00CC6420" w:rsidP="00CC6420">
      <w:pPr>
        <w:numPr>
          <w:ilvl w:val="0"/>
          <w:numId w:val="11"/>
        </w:numPr>
        <w:tabs>
          <w:tab w:val="clear" w:pos="720"/>
        </w:tabs>
        <w:ind w:left="1800"/>
        <w:jc w:val="both"/>
      </w:pPr>
      <w:r w:rsidRPr="00D37218">
        <w:t>New member education committee</w:t>
      </w:r>
    </w:p>
    <w:p w:rsidR="00CC6420" w:rsidRPr="00D37218" w:rsidRDefault="00CC6420" w:rsidP="00CC6420">
      <w:pPr>
        <w:numPr>
          <w:ilvl w:val="0"/>
          <w:numId w:val="11"/>
        </w:numPr>
        <w:tabs>
          <w:tab w:val="clear" w:pos="720"/>
        </w:tabs>
        <w:ind w:left="1800"/>
        <w:jc w:val="both"/>
      </w:pPr>
      <w:r w:rsidRPr="00D37218">
        <w:t>Public relations and marketing committee</w:t>
      </w:r>
    </w:p>
    <w:p w:rsidR="00CC6420" w:rsidRPr="00D37218" w:rsidRDefault="00CC6420" w:rsidP="00CC6420">
      <w:pPr>
        <w:numPr>
          <w:ilvl w:val="0"/>
          <w:numId w:val="11"/>
        </w:numPr>
        <w:tabs>
          <w:tab w:val="clear" w:pos="720"/>
        </w:tabs>
        <w:ind w:left="1800"/>
        <w:jc w:val="both"/>
      </w:pPr>
      <w:r w:rsidRPr="00D37218">
        <w:t>Membership programming committee</w:t>
      </w:r>
    </w:p>
    <w:p w:rsidR="00CC6420" w:rsidRPr="00D37218" w:rsidRDefault="00CC6420" w:rsidP="00CC6420">
      <w:pPr>
        <w:numPr>
          <w:ilvl w:val="0"/>
          <w:numId w:val="11"/>
        </w:numPr>
        <w:tabs>
          <w:tab w:val="clear" w:pos="720"/>
        </w:tabs>
        <w:ind w:left="1800"/>
        <w:jc w:val="both"/>
      </w:pPr>
      <w:r w:rsidRPr="00D37218">
        <w:t>Panhellenic committee</w:t>
      </w:r>
    </w:p>
    <w:p w:rsidR="00CC6420" w:rsidRPr="00D37218" w:rsidRDefault="00CC6420" w:rsidP="00CC6420">
      <w:pPr>
        <w:numPr>
          <w:ilvl w:val="0"/>
          <w:numId w:val="11"/>
        </w:numPr>
        <w:tabs>
          <w:tab w:val="clear" w:pos="720"/>
        </w:tabs>
        <w:ind w:left="1800"/>
        <w:jc w:val="both"/>
      </w:pPr>
      <w:r w:rsidRPr="00D37218">
        <w:t xml:space="preserve">Intellectual development committee </w:t>
      </w:r>
    </w:p>
    <w:p w:rsidR="00CC6420" w:rsidRPr="00D37218" w:rsidRDefault="00CC6420" w:rsidP="00CC6420">
      <w:pPr>
        <w:numPr>
          <w:ilvl w:val="0"/>
          <w:numId w:val="11"/>
        </w:numPr>
        <w:tabs>
          <w:tab w:val="clear" w:pos="720"/>
        </w:tabs>
        <w:ind w:left="1800"/>
        <w:jc w:val="both"/>
      </w:pPr>
      <w:r w:rsidRPr="00D37218">
        <w:t>Facility operations committee (if applicable for chapter)</w:t>
      </w:r>
    </w:p>
    <w:p w:rsidR="00CC6420" w:rsidRDefault="00BC23D2" w:rsidP="00CC6420">
      <w:pPr>
        <w:numPr>
          <w:ilvl w:val="0"/>
          <w:numId w:val="11"/>
        </w:numPr>
        <w:tabs>
          <w:tab w:val="clear" w:pos="720"/>
        </w:tabs>
        <w:ind w:left="1800"/>
        <w:jc w:val="both"/>
      </w:pPr>
      <w:r>
        <w:t xml:space="preserve">Philanthropy committee </w:t>
      </w:r>
    </w:p>
    <w:p w:rsidR="00FF4137" w:rsidRDefault="00FF4137" w:rsidP="00CC6420">
      <w:pPr>
        <w:numPr>
          <w:ilvl w:val="0"/>
          <w:numId w:val="11"/>
        </w:numPr>
        <w:tabs>
          <w:tab w:val="clear" w:pos="720"/>
        </w:tabs>
        <w:ind w:left="1800"/>
        <w:jc w:val="both"/>
      </w:pPr>
      <w:r>
        <w:t xml:space="preserve">Education committee </w:t>
      </w:r>
    </w:p>
    <w:p w:rsidR="002E3B7B" w:rsidRDefault="002E3B7B" w:rsidP="002E3B7B">
      <w:pPr>
        <w:jc w:val="both"/>
      </w:pPr>
    </w:p>
    <w:p w:rsidR="002E3B7B" w:rsidRPr="00046C35" w:rsidRDefault="002E3B7B" w:rsidP="002E3B7B">
      <w:pPr>
        <w:ind w:left="1440" w:hanging="1440"/>
        <w:jc w:val="both"/>
        <w:rPr>
          <w:color w:val="0000FF"/>
        </w:rPr>
      </w:pPr>
      <w:r w:rsidRPr="00046C35">
        <w:rPr>
          <w:b/>
          <w:color w:val="0000FF"/>
        </w:rPr>
        <w:t>Section 2.</w:t>
      </w:r>
      <w:r w:rsidRPr="00046C35">
        <w:rPr>
          <w:b/>
          <w:color w:val="0000FF"/>
        </w:rPr>
        <w:tab/>
        <w:t xml:space="preserve">Committee Meetings.  </w:t>
      </w:r>
      <w:r w:rsidRPr="00046C35">
        <w:rPr>
          <w:color w:val="0000FF"/>
        </w:rPr>
        <w:t xml:space="preserve">All members are expected to participate in at least one committee, which includes one committee meeting per week. </w:t>
      </w:r>
    </w:p>
    <w:p w:rsidR="00CC6420" w:rsidRPr="00D37218" w:rsidRDefault="00CC6420" w:rsidP="00CC6420">
      <w:pPr>
        <w:pStyle w:val="Header"/>
        <w:tabs>
          <w:tab w:val="clear" w:pos="4320"/>
          <w:tab w:val="clear" w:pos="8640"/>
        </w:tabs>
        <w:jc w:val="both"/>
      </w:pPr>
    </w:p>
    <w:p w:rsidR="00CC6420" w:rsidRPr="00D37218" w:rsidRDefault="00046C35" w:rsidP="00CC6420">
      <w:pPr>
        <w:ind w:left="1440" w:hanging="1440"/>
        <w:jc w:val="both"/>
      </w:pPr>
      <w:r>
        <w:rPr>
          <w:b/>
          <w:bCs/>
        </w:rPr>
        <w:t>Section 3</w:t>
      </w:r>
      <w:r w:rsidR="00CC6420" w:rsidRPr="00D37218">
        <w:rPr>
          <w:b/>
          <w:bCs/>
        </w:rPr>
        <w:t>.</w:t>
      </w:r>
      <w:r w:rsidR="00CC6420" w:rsidRPr="00D37218">
        <w:tab/>
      </w:r>
      <w:r w:rsidR="00CC6420" w:rsidRPr="00D37218">
        <w:rPr>
          <w:b/>
          <w:bCs/>
        </w:rPr>
        <w:t xml:space="preserve">Committee Chairs.    </w:t>
      </w:r>
      <w:r w:rsidR="00CC6420" w:rsidRPr="00D37218">
        <w:t xml:space="preserve">The chapter follows the election procedures described in Article VIII of these bylaws in electing officers who serve as chairs of the standing committees, with the exception of the collegiate recruitment information board and the nominating committee.  The collegiate recruitment information chair serves as the chair of CRIB.  The members of the nominating committee elect the chair of the nominating committee.  </w:t>
      </w:r>
    </w:p>
    <w:p w:rsidR="00CC6420" w:rsidRPr="00D37218" w:rsidRDefault="00CC6420" w:rsidP="00CC6420">
      <w:pPr>
        <w:ind w:left="1440" w:hanging="1440"/>
        <w:jc w:val="both"/>
        <w:rPr>
          <w:b/>
          <w:bCs/>
        </w:rPr>
      </w:pPr>
    </w:p>
    <w:p w:rsidR="00CC6420" w:rsidRPr="00D37218" w:rsidRDefault="00046C35" w:rsidP="00CC6420">
      <w:pPr>
        <w:ind w:left="1440" w:hanging="1440"/>
        <w:jc w:val="both"/>
      </w:pPr>
      <w:r>
        <w:rPr>
          <w:b/>
          <w:bCs/>
        </w:rPr>
        <w:t>Section 4</w:t>
      </w:r>
      <w:r w:rsidR="00CC6420" w:rsidRPr="00D37218">
        <w:rPr>
          <w:b/>
          <w:bCs/>
        </w:rPr>
        <w:t>.</w:t>
      </w:r>
      <w:r w:rsidR="00CC6420" w:rsidRPr="00D37218">
        <w:rPr>
          <w:b/>
          <w:bCs/>
        </w:rPr>
        <w:tab/>
        <w:t>Special Committees.</w:t>
      </w:r>
      <w:r w:rsidR="00CC6420" w:rsidRPr="00D37218">
        <w:t xml:space="preserve">    The chapter may establish other committees and sub-committees as needed to carry out the plans and activities of the chapter.  Chairs of special committees may be elected by the chapter or appointed by the chapter president.</w:t>
      </w:r>
    </w:p>
    <w:p w:rsidR="00CC6420" w:rsidRPr="00D37218" w:rsidRDefault="00CC6420" w:rsidP="00CC6420">
      <w:pPr>
        <w:ind w:left="1440" w:hanging="1440"/>
        <w:jc w:val="both"/>
        <w:rPr>
          <w:b/>
          <w:bCs/>
        </w:rPr>
      </w:pPr>
    </w:p>
    <w:p w:rsidR="00CC6420" w:rsidRPr="00D37218" w:rsidRDefault="00CC6420" w:rsidP="00E02BB6">
      <w:pPr>
        <w:ind w:left="1440"/>
        <w:jc w:val="both"/>
      </w:pPr>
      <w:r w:rsidRPr="00D37218">
        <w:rPr>
          <w:b/>
          <w:bCs/>
        </w:rPr>
        <w:t xml:space="preserve">Vacancy in Office.    </w:t>
      </w:r>
      <w:r w:rsidRPr="00D37218">
        <w:t>A vacancy in the position of chair of a special committee is filled in the same manner as the original selection, either by election or appointment.</w:t>
      </w:r>
    </w:p>
    <w:p w:rsidR="00CC6420" w:rsidRPr="00D37218" w:rsidRDefault="00CC6420" w:rsidP="00CC6420">
      <w:pPr>
        <w:jc w:val="both"/>
      </w:pPr>
    </w:p>
    <w:p w:rsidR="00CC6420" w:rsidRPr="00D37218" w:rsidRDefault="00CC6420" w:rsidP="00E02BB6">
      <w:pPr>
        <w:ind w:left="1440"/>
        <w:jc w:val="both"/>
      </w:pPr>
      <w:r w:rsidRPr="00D37218">
        <w:rPr>
          <w:b/>
          <w:bCs/>
        </w:rPr>
        <w:lastRenderedPageBreak/>
        <w:t xml:space="preserve">Removal from Office.    </w:t>
      </w:r>
      <w:r w:rsidRPr="00D37218">
        <w:t>A special committee chair may be removed from office by a 2/3 affirmative vote of the active collegiate members at a regular business meeting, by the chapter president,</w:t>
      </w:r>
      <w:r w:rsidRPr="00D37218">
        <w:rPr>
          <w:b/>
          <w:bCs/>
        </w:rPr>
        <w:t xml:space="preserve"> </w:t>
      </w:r>
      <w:r w:rsidRPr="00D37218">
        <w:t xml:space="preserve">by the chapter advisor in consultation with the province collegiate chair, by the province collegiate chair, or by a National Fraternity representative.  </w:t>
      </w:r>
      <w:r w:rsidRPr="00D37218">
        <w:rPr>
          <w:bCs/>
        </w:rPr>
        <w:t>Alternatively, a special committee chair may be removed from office by CRSB in accordance with Article VI of these bylaws</w:t>
      </w:r>
      <w:r w:rsidR="00C07C55">
        <w:rPr>
          <w:bCs/>
        </w:rPr>
        <w:t>.</w:t>
      </w:r>
    </w:p>
    <w:p w:rsidR="00CC6420" w:rsidRPr="00D37218" w:rsidRDefault="00CC6420" w:rsidP="00CC6420">
      <w:pPr>
        <w:jc w:val="both"/>
      </w:pPr>
    </w:p>
    <w:p w:rsidR="00CC6420" w:rsidRPr="00D37218" w:rsidRDefault="00046C35" w:rsidP="00CC6420">
      <w:pPr>
        <w:ind w:left="1440" w:hanging="1440"/>
        <w:jc w:val="both"/>
      </w:pPr>
      <w:r>
        <w:rPr>
          <w:b/>
          <w:bCs/>
        </w:rPr>
        <w:t>Section 5</w:t>
      </w:r>
      <w:r w:rsidR="00CC6420" w:rsidRPr="00D37218">
        <w:rPr>
          <w:b/>
          <w:bCs/>
        </w:rPr>
        <w:t>.</w:t>
      </w:r>
      <w:r w:rsidR="00CC6420" w:rsidRPr="00D37218">
        <w:rPr>
          <w:b/>
          <w:bCs/>
        </w:rPr>
        <w:tab/>
        <w:t>Chapter President as Committee Member.</w:t>
      </w:r>
      <w:r w:rsidR="00CC6420" w:rsidRPr="00D37218">
        <w:t xml:space="preserve">    The chapter president is an ex-officio member, with voice and vote, of all standing and special committees.  She attends meetings as needed.</w:t>
      </w:r>
    </w:p>
    <w:p w:rsidR="00CC6420" w:rsidRPr="00D37218" w:rsidRDefault="00CC6420" w:rsidP="00CC6420">
      <w:pPr>
        <w:jc w:val="both"/>
        <w:rPr>
          <w:b/>
          <w:bCs/>
        </w:rPr>
      </w:pPr>
    </w:p>
    <w:p w:rsidR="00CC6420" w:rsidRPr="00D37218" w:rsidRDefault="00046C35" w:rsidP="00CC642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pPr>
      <w:r>
        <w:t>Section 6</w:t>
      </w:r>
      <w:r w:rsidR="00CC6420" w:rsidRPr="00D37218">
        <w:t>.</w:t>
      </w:r>
      <w:r w:rsidR="00CC6420" w:rsidRPr="00D37218">
        <w:tab/>
        <w:t>Responsibilities of Standing Committees.</w:t>
      </w:r>
    </w:p>
    <w:p w:rsidR="00582A75" w:rsidRPr="00D37218" w:rsidRDefault="00582A75" w:rsidP="00E02BB6">
      <w:pPr>
        <w:jc w:val="both"/>
        <w:rPr>
          <w:b/>
          <w:bCs/>
          <w:i/>
          <w:iCs/>
        </w:rPr>
      </w:pPr>
    </w:p>
    <w:p w:rsidR="00582A75" w:rsidRPr="00D37218" w:rsidRDefault="00582A75" w:rsidP="00582A75">
      <w:pPr>
        <w:ind w:left="1440"/>
        <w:jc w:val="both"/>
        <w:rPr>
          <w:b/>
          <w:bCs/>
          <w:u w:val="single"/>
        </w:rPr>
      </w:pPr>
      <w:r w:rsidRPr="00D37218">
        <w:rPr>
          <w:b/>
          <w:bCs/>
          <w:u w:val="single"/>
        </w:rPr>
        <w:t>Nominating Committee</w:t>
      </w:r>
    </w:p>
    <w:p w:rsidR="00582A75" w:rsidRPr="00D37218" w:rsidRDefault="00582A75" w:rsidP="00805291">
      <w:pPr>
        <w:numPr>
          <w:ilvl w:val="0"/>
          <w:numId w:val="26"/>
        </w:numPr>
        <w:tabs>
          <w:tab w:val="clear" w:pos="720"/>
        </w:tabs>
        <w:ind w:left="1800"/>
        <w:jc w:val="both"/>
      </w:pPr>
      <w:r w:rsidRPr="00D37218">
        <w:rPr>
          <w:b/>
          <w:bCs/>
        </w:rPr>
        <w:t>Composition.</w:t>
      </w:r>
      <w:r w:rsidRPr="00D37218">
        <w:t xml:space="preserve">    Members are elected by vote of the chapter.  See Article IX, Section 1 of these bylaws.</w:t>
      </w:r>
    </w:p>
    <w:p w:rsidR="00C76DFC" w:rsidRPr="00D37218" w:rsidRDefault="00C76DFC" w:rsidP="00805291">
      <w:pPr>
        <w:numPr>
          <w:ilvl w:val="0"/>
          <w:numId w:val="26"/>
        </w:numPr>
        <w:ind w:left="1800"/>
        <w:jc w:val="both"/>
      </w:pPr>
      <w:r w:rsidRPr="00D37218">
        <w:rPr>
          <w:b/>
          <w:bCs/>
        </w:rPr>
        <w:t>Basic Function.</w:t>
      </w:r>
      <w:r w:rsidRPr="00D37218">
        <w:t xml:space="preserve">    To educate the chapter about and to oversee the chapter officer election process. The nominating committee prepares the slate of candidates that the chapter will vote on, and keeps confidential all deliberations by the committee.</w:t>
      </w:r>
    </w:p>
    <w:p w:rsidR="00CC6420" w:rsidRPr="00D37218" w:rsidRDefault="00CC6420" w:rsidP="00CC6420">
      <w:pPr>
        <w:pStyle w:val="Heading9"/>
        <w:jc w:val="both"/>
        <w:rPr>
          <w:b/>
          <w:bCs/>
        </w:rPr>
      </w:pPr>
    </w:p>
    <w:p w:rsidR="00CC6420" w:rsidRPr="00D37218" w:rsidRDefault="00CC6420" w:rsidP="00CC6420">
      <w:pPr>
        <w:pStyle w:val="Heading9"/>
        <w:jc w:val="both"/>
        <w:rPr>
          <w:b/>
          <w:bCs/>
        </w:rPr>
      </w:pPr>
      <w:r w:rsidRPr="00D37218">
        <w:rPr>
          <w:b/>
          <w:bCs/>
        </w:rPr>
        <w:t>Chapter Relations and Standards Board</w:t>
      </w:r>
    </w:p>
    <w:p w:rsidR="00CC6420" w:rsidRPr="00D37218" w:rsidRDefault="00CC6420" w:rsidP="00CC6420">
      <w:pPr>
        <w:numPr>
          <w:ilvl w:val="0"/>
          <w:numId w:val="20"/>
        </w:numPr>
        <w:tabs>
          <w:tab w:val="clear" w:pos="720"/>
        </w:tabs>
        <w:ind w:left="1800"/>
        <w:jc w:val="both"/>
        <w:rPr>
          <w:b/>
          <w:bCs/>
        </w:rPr>
      </w:pPr>
      <w:r w:rsidRPr="00D37218">
        <w:rPr>
          <w:b/>
          <w:bCs/>
        </w:rPr>
        <w:t>Composition.</w:t>
      </w:r>
    </w:p>
    <w:p w:rsidR="00CC6420" w:rsidRPr="00D37218" w:rsidRDefault="00CC6420" w:rsidP="00CC6420">
      <w:pPr>
        <w:numPr>
          <w:ilvl w:val="2"/>
          <w:numId w:val="20"/>
        </w:numPr>
        <w:jc w:val="both"/>
      </w:pPr>
      <w:r w:rsidRPr="00D37218">
        <w:t>Vice president chapter relations and standards, chair</w:t>
      </w:r>
    </w:p>
    <w:p w:rsidR="00CC6420" w:rsidRPr="00D37218" w:rsidRDefault="00CC6420" w:rsidP="00CC6420">
      <w:pPr>
        <w:numPr>
          <w:ilvl w:val="2"/>
          <w:numId w:val="20"/>
        </w:numPr>
        <w:jc w:val="both"/>
      </w:pPr>
      <w:r w:rsidRPr="00D37218">
        <w:t>Chapter president</w:t>
      </w:r>
    </w:p>
    <w:p w:rsidR="00CC6420" w:rsidRPr="00D37218" w:rsidRDefault="00CC6420" w:rsidP="00CC6420">
      <w:pPr>
        <w:numPr>
          <w:ilvl w:val="2"/>
          <w:numId w:val="20"/>
        </w:numPr>
        <w:jc w:val="both"/>
      </w:pPr>
      <w:r w:rsidRPr="00D37218">
        <w:t>Vice president risk management</w:t>
      </w:r>
    </w:p>
    <w:p w:rsidR="00CC6420" w:rsidRPr="00D37218" w:rsidRDefault="00CC6420" w:rsidP="00CC6420">
      <w:pPr>
        <w:numPr>
          <w:ilvl w:val="2"/>
          <w:numId w:val="20"/>
        </w:numPr>
        <w:jc w:val="both"/>
      </w:pPr>
      <w:r w:rsidRPr="00D37218">
        <w:t>Vice president new member education</w:t>
      </w:r>
    </w:p>
    <w:p w:rsidR="00CC6420" w:rsidRPr="00D37218" w:rsidRDefault="00CC6420" w:rsidP="00CC6420">
      <w:pPr>
        <w:numPr>
          <w:ilvl w:val="2"/>
          <w:numId w:val="20"/>
        </w:numPr>
        <w:jc w:val="both"/>
      </w:pPr>
      <w:r w:rsidRPr="00D37218">
        <w:t>One elected representative from each academic class</w:t>
      </w:r>
    </w:p>
    <w:p w:rsidR="00CC6420" w:rsidRPr="00D37218" w:rsidRDefault="00CC6420" w:rsidP="00CC6420">
      <w:pPr>
        <w:numPr>
          <w:ilvl w:val="2"/>
          <w:numId w:val="20"/>
        </w:numPr>
        <w:jc w:val="both"/>
      </w:pPr>
      <w:r w:rsidRPr="00D37218">
        <w:t>Vice president intellectual development</w:t>
      </w:r>
      <w:r w:rsidR="00934A2F">
        <w:t xml:space="preserve"> (as needed)</w:t>
      </w:r>
    </w:p>
    <w:p w:rsidR="00CC6420" w:rsidRPr="00D37218" w:rsidRDefault="00CC6420" w:rsidP="00CC6420">
      <w:pPr>
        <w:numPr>
          <w:ilvl w:val="2"/>
          <w:numId w:val="20"/>
        </w:numPr>
        <w:jc w:val="both"/>
      </w:pPr>
      <w:r w:rsidRPr="00D37218">
        <w:t>Chapter advisor (or her representative)</w:t>
      </w:r>
    </w:p>
    <w:p w:rsidR="00CC6420" w:rsidRPr="00D37218" w:rsidRDefault="00CC6420" w:rsidP="00CC6420">
      <w:pPr>
        <w:numPr>
          <w:ilvl w:val="2"/>
          <w:numId w:val="20"/>
        </w:numPr>
        <w:jc w:val="both"/>
      </w:pPr>
      <w:r w:rsidRPr="00D37218">
        <w:t>National representative (if present)</w:t>
      </w:r>
    </w:p>
    <w:p w:rsidR="00CC6420" w:rsidRPr="00862680" w:rsidRDefault="00CC6420" w:rsidP="00CC6420">
      <w:pPr>
        <w:numPr>
          <w:ilvl w:val="0"/>
          <w:numId w:val="20"/>
        </w:numPr>
        <w:tabs>
          <w:tab w:val="clear" w:pos="720"/>
        </w:tabs>
        <w:ind w:left="1800"/>
        <w:jc w:val="both"/>
        <w:rPr>
          <w:color w:val="00B050"/>
        </w:rPr>
      </w:pPr>
      <w:r w:rsidRPr="00D37218">
        <w:rPr>
          <w:b/>
          <w:bCs/>
        </w:rPr>
        <w:t>Basic Function.</w:t>
      </w:r>
      <w:r w:rsidRPr="00D37218">
        <w:t xml:space="preserve">    To promote adherence to the Alpha Chi Omega Fraternity Member Code of Conduct by chapter members through education, positive programming, and disciplinary action. To develop and administer a positive points system for chapter activities and member participation; CRSB may appoint a special committee to handle the positive points system.</w:t>
      </w:r>
      <w:r w:rsidRPr="00862680">
        <w:rPr>
          <w:color w:val="00B050"/>
        </w:rPr>
        <w:t xml:space="preserve"> </w:t>
      </w:r>
    </w:p>
    <w:p w:rsidR="00CC6420" w:rsidRDefault="00CC6420" w:rsidP="00CC6420">
      <w:pPr>
        <w:numPr>
          <w:ilvl w:val="0"/>
          <w:numId w:val="20"/>
        </w:numPr>
        <w:ind w:left="1800"/>
        <w:jc w:val="both"/>
      </w:pPr>
      <w:r w:rsidRPr="009E0B9D">
        <w:rPr>
          <w:b/>
          <w:bCs/>
        </w:rPr>
        <w:t>Meetings.</w:t>
      </w:r>
      <w:r w:rsidRPr="009E0B9D">
        <w:t xml:space="preserve">    Meets on a regular schedule provided to chapter members and at the call of the chair.</w:t>
      </w:r>
    </w:p>
    <w:p w:rsidR="006E673E" w:rsidRPr="006D784B" w:rsidRDefault="006E673E" w:rsidP="006E673E">
      <w:pPr>
        <w:numPr>
          <w:ilvl w:val="0"/>
          <w:numId w:val="20"/>
        </w:numPr>
        <w:tabs>
          <w:tab w:val="clear" w:pos="720"/>
        </w:tabs>
        <w:ind w:left="1800"/>
        <w:jc w:val="both"/>
        <w:rPr>
          <w:b/>
          <w:bCs/>
        </w:rPr>
      </w:pPr>
      <w:r w:rsidRPr="006D784B">
        <w:rPr>
          <w:b/>
          <w:bCs/>
        </w:rPr>
        <w:t>Responsibilities.</w:t>
      </w:r>
    </w:p>
    <w:p w:rsidR="006E673E" w:rsidRPr="006D784B" w:rsidRDefault="006E673E" w:rsidP="006E673E">
      <w:pPr>
        <w:numPr>
          <w:ilvl w:val="2"/>
          <w:numId w:val="20"/>
        </w:numPr>
        <w:jc w:val="both"/>
      </w:pPr>
      <w:r w:rsidRPr="006D784B">
        <w:t>Annual bylaw review and preparation of revisions as needed for chapter consideration.</w:t>
      </w:r>
    </w:p>
    <w:p w:rsidR="006E673E" w:rsidRPr="009E0B9D" w:rsidRDefault="006E673E" w:rsidP="006E673E">
      <w:pPr>
        <w:numPr>
          <w:ilvl w:val="2"/>
          <w:numId w:val="20"/>
        </w:numPr>
        <w:jc w:val="both"/>
      </w:pPr>
      <w:r w:rsidRPr="006D784B">
        <w:t>Development and administration of the Positive Point System for chapter activities and member participation.  CRSB may appoint a special committee to handle the Positive Point System (Positive Points Chair).</w:t>
      </w:r>
    </w:p>
    <w:p w:rsidR="00582A75" w:rsidRPr="009E0B9D" w:rsidRDefault="00582A75" w:rsidP="00582A75">
      <w:pPr>
        <w:jc w:val="both"/>
      </w:pPr>
    </w:p>
    <w:p w:rsidR="00582A75" w:rsidRPr="009E0B9D" w:rsidRDefault="00582A75" w:rsidP="00582A75">
      <w:pPr>
        <w:ind w:left="720" w:firstLine="720"/>
        <w:jc w:val="both"/>
        <w:rPr>
          <w:b/>
          <w:bCs/>
          <w:u w:val="single"/>
        </w:rPr>
      </w:pPr>
      <w:r w:rsidRPr="009E0B9D">
        <w:rPr>
          <w:b/>
          <w:bCs/>
          <w:u w:val="single"/>
        </w:rPr>
        <w:t>Risk Management Committee</w:t>
      </w:r>
    </w:p>
    <w:p w:rsidR="00582A75" w:rsidRPr="009E0B9D" w:rsidRDefault="00582A75" w:rsidP="00805291">
      <w:pPr>
        <w:numPr>
          <w:ilvl w:val="0"/>
          <w:numId w:val="29"/>
        </w:numPr>
        <w:tabs>
          <w:tab w:val="clear" w:pos="720"/>
        </w:tabs>
        <w:ind w:left="1800"/>
        <w:jc w:val="both"/>
        <w:rPr>
          <w:b/>
          <w:bCs/>
        </w:rPr>
      </w:pPr>
      <w:r w:rsidRPr="009E0B9D">
        <w:rPr>
          <w:b/>
          <w:bCs/>
        </w:rPr>
        <w:t>Composition.</w:t>
      </w:r>
    </w:p>
    <w:p w:rsidR="00582A75" w:rsidRPr="009E0B9D" w:rsidRDefault="00582A75" w:rsidP="00805291">
      <w:pPr>
        <w:numPr>
          <w:ilvl w:val="2"/>
          <w:numId w:val="29"/>
        </w:numPr>
        <w:jc w:val="both"/>
      </w:pPr>
      <w:r w:rsidRPr="009E0B9D">
        <w:t>Vice president risk management, chair</w:t>
      </w:r>
    </w:p>
    <w:p w:rsidR="00582A75" w:rsidRPr="009E0B9D" w:rsidRDefault="00582A75" w:rsidP="00805291">
      <w:pPr>
        <w:numPr>
          <w:ilvl w:val="2"/>
          <w:numId w:val="29"/>
        </w:numPr>
        <w:jc w:val="both"/>
      </w:pPr>
      <w:r w:rsidRPr="009E0B9D">
        <w:t>Chapter President</w:t>
      </w:r>
    </w:p>
    <w:p w:rsidR="00582A75" w:rsidRPr="009E0B9D" w:rsidRDefault="00582A75" w:rsidP="00805291">
      <w:pPr>
        <w:numPr>
          <w:ilvl w:val="2"/>
          <w:numId w:val="29"/>
        </w:numPr>
        <w:jc w:val="both"/>
      </w:pPr>
      <w:r w:rsidRPr="009E0B9D">
        <w:t>Vice president membership programming (as needed)</w:t>
      </w:r>
    </w:p>
    <w:p w:rsidR="00582A75" w:rsidRPr="009E0B9D" w:rsidRDefault="00582A75" w:rsidP="00805291">
      <w:pPr>
        <w:numPr>
          <w:ilvl w:val="2"/>
          <w:numId w:val="29"/>
        </w:numPr>
        <w:jc w:val="both"/>
      </w:pPr>
      <w:r w:rsidRPr="009E0B9D">
        <w:t>Social chair</w:t>
      </w:r>
    </w:p>
    <w:p w:rsidR="00582A75" w:rsidRPr="009E0B9D" w:rsidRDefault="00582A75" w:rsidP="00805291">
      <w:pPr>
        <w:numPr>
          <w:ilvl w:val="2"/>
          <w:numId w:val="29"/>
        </w:numPr>
        <w:jc w:val="both"/>
      </w:pPr>
      <w:r w:rsidRPr="009E0B9D">
        <w:t>Vice president chapter relations and standards</w:t>
      </w:r>
    </w:p>
    <w:p w:rsidR="00582A75" w:rsidRPr="009E0B9D" w:rsidRDefault="00582A75" w:rsidP="00805291">
      <w:pPr>
        <w:numPr>
          <w:ilvl w:val="2"/>
          <w:numId w:val="29"/>
        </w:numPr>
        <w:jc w:val="both"/>
      </w:pPr>
      <w:r w:rsidRPr="009E0B9D">
        <w:rPr>
          <w:bCs/>
          <w:iCs/>
        </w:rPr>
        <w:t xml:space="preserve">Elected </w:t>
      </w:r>
      <w:r w:rsidRPr="009E0B9D">
        <w:t xml:space="preserve">representative of each class </w:t>
      </w:r>
    </w:p>
    <w:p w:rsidR="00582A75" w:rsidRPr="009E0B9D" w:rsidRDefault="00582A75" w:rsidP="00805291">
      <w:pPr>
        <w:numPr>
          <w:ilvl w:val="2"/>
          <w:numId w:val="29"/>
        </w:numPr>
        <w:jc w:val="both"/>
      </w:pPr>
      <w:r w:rsidRPr="009E0B9D">
        <w:t>Risk Management Advisor</w:t>
      </w:r>
    </w:p>
    <w:p w:rsidR="00582A75" w:rsidRPr="009E0B9D" w:rsidRDefault="00582A75" w:rsidP="00805291">
      <w:pPr>
        <w:numPr>
          <w:ilvl w:val="0"/>
          <w:numId w:val="29"/>
        </w:numPr>
        <w:tabs>
          <w:tab w:val="clear" w:pos="720"/>
        </w:tabs>
        <w:ind w:left="1800"/>
        <w:jc w:val="both"/>
      </w:pPr>
      <w:r w:rsidRPr="009E0B9D">
        <w:rPr>
          <w:b/>
          <w:bCs/>
        </w:rPr>
        <w:t>Basic Function.</w:t>
      </w:r>
      <w:r w:rsidRPr="009E0B9D">
        <w:t xml:space="preserve">    To ensure that sound risk management planning and practices are implemented at all chapter-sponsored or co-sponsored events. It is also a </w:t>
      </w:r>
      <w:r w:rsidRPr="009E0B9D">
        <w:lastRenderedPageBreak/>
        <w:t>responsibility of this committee to educate the members of the chapter on safety, health and making positive choices.</w:t>
      </w:r>
    </w:p>
    <w:p w:rsidR="00582A75" w:rsidRPr="009E0B9D" w:rsidRDefault="00582A75" w:rsidP="00805291">
      <w:pPr>
        <w:numPr>
          <w:ilvl w:val="0"/>
          <w:numId w:val="29"/>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Pr="009E0B9D" w:rsidRDefault="00582A75" w:rsidP="00582A75">
      <w:pPr>
        <w:jc w:val="both"/>
      </w:pPr>
    </w:p>
    <w:p w:rsidR="00582A75" w:rsidRPr="009E0B9D" w:rsidRDefault="00582A75" w:rsidP="00582A75">
      <w:pPr>
        <w:ind w:left="1440"/>
        <w:jc w:val="both"/>
        <w:rPr>
          <w:b/>
          <w:bCs/>
          <w:u w:val="single"/>
        </w:rPr>
      </w:pPr>
      <w:r w:rsidRPr="009E0B9D">
        <w:rPr>
          <w:b/>
          <w:bCs/>
          <w:u w:val="single"/>
        </w:rPr>
        <w:t>Ritual and Fraternity Appreciation Committee</w:t>
      </w:r>
    </w:p>
    <w:p w:rsidR="00582A75" w:rsidRPr="009E0B9D" w:rsidRDefault="00582A75" w:rsidP="00805291">
      <w:pPr>
        <w:numPr>
          <w:ilvl w:val="0"/>
          <w:numId w:val="23"/>
        </w:numPr>
        <w:tabs>
          <w:tab w:val="clear" w:pos="720"/>
        </w:tabs>
        <w:ind w:left="1800"/>
        <w:jc w:val="both"/>
        <w:rPr>
          <w:b/>
          <w:bCs/>
        </w:rPr>
      </w:pPr>
      <w:r w:rsidRPr="009E0B9D">
        <w:rPr>
          <w:b/>
          <w:bCs/>
        </w:rPr>
        <w:t>Composition.</w:t>
      </w:r>
    </w:p>
    <w:p w:rsidR="00582A75" w:rsidRPr="009E0B9D" w:rsidRDefault="00582A75" w:rsidP="00805291">
      <w:pPr>
        <w:numPr>
          <w:ilvl w:val="2"/>
          <w:numId w:val="23"/>
        </w:numPr>
        <w:jc w:val="both"/>
      </w:pPr>
      <w:r w:rsidRPr="009E0B9D">
        <w:t>Vice president ritual and fraternity appreciation, chair</w:t>
      </w:r>
    </w:p>
    <w:p w:rsidR="00582A75" w:rsidRPr="00E02BB6" w:rsidRDefault="00865EA9" w:rsidP="00805291">
      <w:pPr>
        <w:numPr>
          <w:ilvl w:val="2"/>
          <w:numId w:val="23"/>
        </w:numPr>
        <w:jc w:val="both"/>
        <w:rPr>
          <w:color w:val="0000FF"/>
        </w:rPr>
      </w:pPr>
      <w:r>
        <w:t>Alumnae/</w:t>
      </w:r>
      <w:r w:rsidRPr="00445D3C">
        <w:rPr>
          <w:color w:val="0000FF"/>
        </w:rPr>
        <w:t>Parent Relations</w:t>
      </w:r>
      <w:r w:rsidRPr="00E02BB6">
        <w:rPr>
          <w:color w:val="0000FF"/>
        </w:rPr>
        <w:t xml:space="preserve"> chair</w:t>
      </w:r>
    </w:p>
    <w:p w:rsidR="00582A75" w:rsidRPr="009E0B9D" w:rsidRDefault="00582A75" w:rsidP="00805291">
      <w:pPr>
        <w:numPr>
          <w:ilvl w:val="2"/>
          <w:numId w:val="23"/>
        </w:numPr>
        <w:jc w:val="both"/>
      </w:pPr>
      <w:r w:rsidRPr="009E0B9D">
        <w:t>Chaplain</w:t>
      </w:r>
    </w:p>
    <w:p w:rsidR="00582A75" w:rsidRPr="009E0B9D" w:rsidRDefault="00582A75" w:rsidP="00805291">
      <w:pPr>
        <w:numPr>
          <w:ilvl w:val="2"/>
          <w:numId w:val="23"/>
        </w:numPr>
        <w:jc w:val="both"/>
      </w:pPr>
      <w:r w:rsidRPr="009E0B9D">
        <w:t>Warden</w:t>
      </w:r>
    </w:p>
    <w:p w:rsidR="00582A75" w:rsidRPr="009E0B9D" w:rsidRDefault="00582A75" w:rsidP="00805291">
      <w:pPr>
        <w:numPr>
          <w:ilvl w:val="2"/>
          <w:numId w:val="23"/>
        </w:numPr>
        <w:jc w:val="both"/>
      </w:pPr>
      <w:r w:rsidRPr="009E0B9D">
        <w:t>Song chair</w:t>
      </w:r>
    </w:p>
    <w:p w:rsidR="00582A75" w:rsidRPr="009E0B9D" w:rsidRDefault="00582A75" w:rsidP="00805291">
      <w:pPr>
        <w:numPr>
          <w:ilvl w:val="2"/>
          <w:numId w:val="23"/>
        </w:numPr>
        <w:jc w:val="both"/>
      </w:pPr>
      <w:r w:rsidRPr="009E0B9D">
        <w:t xml:space="preserve">Historian </w:t>
      </w:r>
    </w:p>
    <w:p w:rsidR="00846783" w:rsidRPr="009E0B9D" w:rsidRDefault="00582A75" w:rsidP="00846783">
      <w:pPr>
        <w:numPr>
          <w:ilvl w:val="2"/>
          <w:numId w:val="23"/>
        </w:numPr>
        <w:jc w:val="both"/>
      </w:pPr>
      <w:r w:rsidRPr="009E0B9D">
        <w:t>Ritual and fraternity appreciation advisor</w:t>
      </w:r>
    </w:p>
    <w:p w:rsidR="00582A75" w:rsidRPr="009E0B9D" w:rsidRDefault="00582A75" w:rsidP="00805291">
      <w:pPr>
        <w:numPr>
          <w:ilvl w:val="0"/>
          <w:numId w:val="23"/>
        </w:numPr>
        <w:tabs>
          <w:tab w:val="clear" w:pos="720"/>
        </w:tabs>
        <w:ind w:left="1800"/>
        <w:jc w:val="both"/>
      </w:pPr>
      <w:r w:rsidRPr="009E0B9D">
        <w:rPr>
          <w:b/>
          <w:bCs/>
        </w:rPr>
        <w:t>Basic Function.</w:t>
      </w:r>
      <w:r w:rsidRPr="009E0B9D">
        <w:t xml:space="preserve"> To plan and implement the chapter’s Fraternity education, collegiate/alumnae relations, and ritual education and appreciation.  This committee leads the chapter in recognizing and celebrating Alpha Chi Omega heritage and history through the fraternity holidays.</w:t>
      </w:r>
    </w:p>
    <w:p w:rsidR="00582A75" w:rsidRPr="009E0B9D" w:rsidRDefault="00582A75" w:rsidP="00805291">
      <w:pPr>
        <w:numPr>
          <w:ilvl w:val="0"/>
          <w:numId w:val="23"/>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Pr="009E0B9D" w:rsidRDefault="00582A75" w:rsidP="00582A75">
      <w:pPr>
        <w:jc w:val="both"/>
      </w:pPr>
    </w:p>
    <w:p w:rsidR="00582A75" w:rsidRPr="009E0B9D" w:rsidRDefault="00582A75" w:rsidP="00582A75">
      <w:pPr>
        <w:ind w:left="1440"/>
        <w:jc w:val="both"/>
        <w:rPr>
          <w:b/>
          <w:bCs/>
          <w:u w:val="single"/>
        </w:rPr>
      </w:pPr>
      <w:r w:rsidRPr="009E0B9D">
        <w:rPr>
          <w:b/>
          <w:bCs/>
          <w:u w:val="single"/>
        </w:rPr>
        <w:t>Recruitment Committee</w:t>
      </w:r>
    </w:p>
    <w:p w:rsidR="00582A75" w:rsidRPr="009E0B9D" w:rsidRDefault="00582A75" w:rsidP="00805291">
      <w:pPr>
        <w:numPr>
          <w:ilvl w:val="0"/>
          <w:numId w:val="28"/>
        </w:numPr>
        <w:tabs>
          <w:tab w:val="clear" w:pos="720"/>
        </w:tabs>
        <w:ind w:left="1800"/>
        <w:jc w:val="both"/>
        <w:rPr>
          <w:b/>
          <w:bCs/>
        </w:rPr>
      </w:pPr>
      <w:r w:rsidRPr="009E0B9D">
        <w:rPr>
          <w:b/>
          <w:bCs/>
        </w:rPr>
        <w:t>Composition.</w:t>
      </w:r>
    </w:p>
    <w:p w:rsidR="00582A75" w:rsidRPr="009E0B9D" w:rsidRDefault="00582A75" w:rsidP="00805291">
      <w:pPr>
        <w:numPr>
          <w:ilvl w:val="2"/>
          <w:numId w:val="28"/>
        </w:numPr>
        <w:jc w:val="both"/>
      </w:pPr>
      <w:r w:rsidRPr="009E0B9D">
        <w:t>Vice president recruitment, chair</w:t>
      </w:r>
    </w:p>
    <w:p w:rsidR="00582A75" w:rsidRPr="009E0B9D" w:rsidRDefault="00582A75" w:rsidP="00805291">
      <w:pPr>
        <w:numPr>
          <w:ilvl w:val="2"/>
          <w:numId w:val="28"/>
        </w:numPr>
        <w:jc w:val="both"/>
      </w:pPr>
      <w:r w:rsidRPr="009E0B9D">
        <w:t>Assistant vice president recruitment</w:t>
      </w:r>
    </w:p>
    <w:p w:rsidR="00582A75" w:rsidRPr="009E0B9D" w:rsidRDefault="00582A75" w:rsidP="00805291">
      <w:pPr>
        <w:numPr>
          <w:ilvl w:val="2"/>
          <w:numId w:val="28"/>
        </w:numPr>
        <w:jc w:val="both"/>
      </w:pPr>
      <w:r w:rsidRPr="009E0B9D">
        <w:t>Collegiate recruitment information chair</w:t>
      </w:r>
    </w:p>
    <w:p w:rsidR="00582A75" w:rsidRPr="009E0B9D" w:rsidRDefault="00582A75" w:rsidP="00805291">
      <w:pPr>
        <w:numPr>
          <w:ilvl w:val="2"/>
          <w:numId w:val="28"/>
        </w:numPr>
        <w:jc w:val="both"/>
      </w:pPr>
      <w:r w:rsidRPr="009E0B9D">
        <w:t>Assistant collegiate recruitment information chair (if chapter has more than 50 members)</w:t>
      </w:r>
    </w:p>
    <w:p w:rsidR="00582A75" w:rsidRPr="009E0B9D" w:rsidRDefault="00582A75" w:rsidP="00805291">
      <w:pPr>
        <w:numPr>
          <w:ilvl w:val="2"/>
          <w:numId w:val="28"/>
        </w:numPr>
        <w:jc w:val="both"/>
      </w:pPr>
      <w:r w:rsidRPr="009E0B9D">
        <w:t>Continuous recruitment chair (if applicable)</w:t>
      </w:r>
    </w:p>
    <w:p w:rsidR="00582A75" w:rsidRDefault="00582A75" w:rsidP="00805291">
      <w:pPr>
        <w:numPr>
          <w:ilvl w:val="2"/>
          <w:numId w:val="28"/>
        </w:numPr>
        <w:jc w:val="both"/>
      </w:pPr>
      <w:r w:rsidRPr="009E0B9D">
        <w:t>PACE chair</w:t>
      </w:r>
    </w:p>
    <w:p w:rsidR="00D35201" w:rsidRPr="00BA54B1" w:rsidRDefault="00D35201" w:rsidP="00805291">
      <w:pPr>
        <w:numPr>
          <w:ilvl w:val="2"/>
          <w:numId w:val="28"/>
        </w:numPr>
        <w:jc w:val="both"/>
        <w:rPr>
          <w:color w:val="0000FF"/>
        </w:rPr>
      </w:pPr>
      <w:r w:rsidRPr="00BA54B1">
        <w:rPr>
          <w:color w:val="0000FF"/>
        </w:rPr>
        <w:t>Panhellenic Delegate</w:t>
      </w:r>
    </w:p>
    <w:p w:rsidR="00582A75" w:rsidRPr="00E02BB6" w:rsidRDefault="00582A75" w:rsidP="00805291">
      <w:pPr>
        <w:numPr>
          <w:ilvl w:val="2"/>
          <w:numId w:val="28"/>
        </w:numPr>
        <w:jc w:val="both"/>
        <w:rPr>
          <w:color w:val="0000FF"/>
        </w:rPr>
      </w:pPr>
      <w:r w:rsidRPr="00E02BB6">
        <w:rPr>
          <w:color w:val="0000FF"/>
        </w:rPr>
        <w:t xml:space="preserve">Recruitment </w:t>
      </w:r>
      <w:r w:rsidR="006B2D8B" w:rsidRPr="00BA54B1">
        <w:rPr>
          <w:color w:val="0000FF"/>
        </w:rPr>
        <w:t>team</w:t>
      </w:r>
      <w:r w:rsidRPr="00E02BB6">
        <w:rPr>
          <w:color w:val="0000FF"/>
        </w:rPr>
        <w:t xml:space="preserve"> chairs</w:t>
      </w:r>
    </w:p>
    <w:p w:rsidR="006B2D8B" w:rsidRPr="00BA54B1" w:rsidRDefault="006B2D8B" w:rsidP="006B2D8B">
      <w:pPr>
        <w:numPr>
          <w:ilvl w:val="3"/>
          <w:numId w:val="28"/>
        </w:numPr>
        <w:jc w:val="both"/>
        <w:rPr>
          <w:color w:val="0000FF"/>
        </w:rPr>
      </w:pPr>
      <w:r w:rsidRPr="00BA54B1">
        <w:rPr>
          <w:color w:val="0000FF"/>
        </w:rPr>
        <w:t>Morale</w:t>
      </w:r>
    </w:p>
    <w:p w:rsidR="006B2D8B" w:rsidRPr="00BA54B1" w:rsidRDefault="006B2D8B" w:rsidP="006B2D8B">
      <w:pPr>
        <w:numPr>
          <w:ilvl w:val="3"/>
          <w:numId w:val="28"/>
        </w:numPr>
        <w:jc w:val="both"/>
        <w:rPr>
          <w:color w:val="0000FF"/>
        </w:rPr>
      </w:pPr>
      <w:r w:rsidRPr="00BA54B1">
        <w:rPr>
          <w:color w:val="0000FF"/>
        </w:rPr>
        <w:t>Craft</w:t>
      </w:r>
    </w:p>
    <w:p w:rsidR="006B2D8B" w:rsidRPr="00BA54B1" w:rsidRDefault="004F44D3" w:rsidP="006B2D8B">
      <w:pPr>
        <w:numPr>
          <w:ilvl w:val="3"/>
          <w:numId w:val="28"/>
        </w:numPr>
        <w:jc w:val="both"/>
        <w:rPr>
          <w:color w:val="0000FF"/>
        </w:rPr>
      </w:pPr>
      <w:r w:rsidRPr="004F44D3">
        <w:rPr>
          <w:color w:val="0000FF"/>
        </w:rPr>
        <w:t>Philanthropy</w:t>
      </w:r>
    </w:p>
    <w:p w:rsidR="006B2D8B" w:rsidRPr="00BA54B1" w:rsidRDefault="006B2D8B" w:rsidP="006B2D8B">
      <w:pPr>
        <w:numPr>
          <w:ilvl w:val="3"/>
          <w:numId w:val="28"/>
        </w:numPr>
        <w:jc w:val="both"/>
        <w:rPr>
          <w:color w:val="0000FF"/>
        </w:rPr>
      </w:pPr>
      <w:r w:rsidRPr="00BA54B1">
        <w:rPr>
          <w:color w:val="0000FF"/>
        </w:rPr>
        <w:t>Preference</w:t>
      </w:r>
    </w:p>
    <w:p w:rsidR="00582A75" w:rsidRPr="009E0B9D" w:rsidRDefault="00582A75" w:rsidP="00805291">
      <w:pPr>
        <w:numPr>
          <w:ilvl w:val="2"/>
          <w:numId w:val="28"/>
        </w:numPr>
        <w:jc w:val="both"/>
      </w:pPr>
      <w:r w:rsidRPr="009E0B9D">
        <w:t>Recruitment advisor</w:t>
      </w:r>
    </w:p>
    <w:p w:rsidR="00582A75" w:rsidRPr="009E0B9D" w:rsidRDefault="00582A75" w:rsidP="00805291">
      <w:pPr>
        <w:numPr>
          <w:ilvl w:val="0"/>
          <w:numId w:val="28"/>
        </w:numPr>
        <w:tabs>
          <w:tab w:val="clear" w:pos="720"/>
        </w:tabs>
        <w:ind w:left="1800"/>
        <w:jc w:val="both"/>
      </w:pPr>
      <w:r w:rsidRPr="009E0B9D">
        <w:rPr>
          <w:b/>
          <w:bCs/>
        </w:rPr>
        <w:t>Basic Function.</w:t>
      </w:r>
      <w:r w:rsidRPr="009E0B9D">
        <w:t xml:space="preserve">    To develop, promote and oversee recruitment activities of the chapter.</w:t>
      </w:r>
    </w:p>
    <w:p w:rsidR="00582A75" w:rsidRPr="009E0B9D" w:rsidRDefault="00582A75" w:rsidP="00805291">
      <w:pPr>
        <w:numPr>
          <w:ilvl w:val="0"/>
          <w:numId w:val="28"/>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Pr="009E0B9D" w:rsidRDefault="00582A75" w:rsidP="00582A75">
      <w:pPr>
        <w:jc w:val="both"/>
      </w:pPr>
    </w:p>
    <w:p w:rsidR="00CC6420" w:rsidRPr="009E0B9D" w:rsidRDefault="00CC6420" w:rsidP="00CC6420">
      <w:pPr>
        <w:ind w:left="2520" w:hanging="1080"/>
        <w:jc w:val="both"/>
        <w:rPr>
          <w:b/>
          <w:bCs/>
          <w:u w:val="single"/>
        </w:rPr>
      </w:pPr>
      <w:r w:rsidRPr="009E0B9D">
        <w:rPr>
          <w:b/>
          <w:bCs/>
          <w:u w:val="single"/>
        </w:rPr>
        <w:t>Collegiate Recruitment Information Board</w:t>
      </w:r>
    </w:p>
    <w:p w:rsidR="00CC6420" w:rsidRPr="009E0B9D" w:rsidRDefault="00CC6420" w:rsidP="00CC6420">
      <w:pPr>
        <w:numPr>
          <w:ilvl w:val="3"/>
          <w:numId w:val="20"/>
        </w:numPr>
        <w:tabs>
          <w:tab w:val="clear" w:pos="2880"/>
        </w:tabs>
        <w:ind w:left="1800"/>
        <w:jc w:val="both"/>
        <w:rPr>
          <w:b/>
          <w:bCs/>
        </w:rPr>
      </w:pPr>
      <w:r w:rsidRPr="009E0B9D">
        <w:rPr>
          <w:b/>
          <w:bCs/>
        </w:rPr>
        <w:t>Composition.</w:t>
      </w:r>
    </w:p>
    <w:p w:rsidR="00CC6420" w:rsidRPr="009E0B9D" w:rsidRDefault="00CC6420" w:rsidP="00CC6420">
      <w:pPr>
        <w:numPr>
          <w:ilvl w:val="5"/>
          <w:numId w:val="20"/>
        </w:numPr>
        <w:tabs>
          <w:tab w:val="clear" w:pos="4320"/>
        </w:tabs>
        <w:ind w:left="2160"/>
        <w:jc w:val="both"/>
      </w:pPr>
      <w:r w:rsidRPr="009E0B9D">
        <w:t>Collegiate recruitment information chair, chair</w:t>
      </w:r>
    </w:p>
    <w:p w:rsidR="00CC6420" w:rsidRPr="009E0B9D" w:rsidRDefault="00CC6420" w:rsidP="00CC6420">
      <w:pPr>
        <w:numPr>
          <w:ilvl w:val="5"/>
          <w:numId w:val="20"/>
        </w:numPr>
        <w:tabs>
          <w:tab w:val="clear" w:pos="4320"/>
        </w:tabs>
        <w:ind w:left="2160"/>
        <w:jc w:val="both"/>
      </w:pPr>
      <w:r w:rsidRPr="009E0B9D">
        <w:t>Vice president recruitment</w:t>
      </w:r>
    </w:p>
    <w:p w:rsidR="00CC6420" w:rsidRPr="009E0B9D" w:rsidRDefault="00CC6420" w:rsidP="00CC6420">
      <w:pPr>
        <w:numPr>
          <w:ilvl w:val="5"/>
          <w:numId w:val="20"/>
        </w:numPr>
        <w:tabs>
          <w:tab w:val="clear" w:pos="4320"/>
        </w:tabs>
        <w:ind w:left="2160"/>
        <w:jc w:val="both"/>
      </w:pPr>
      <w:r w:rsidRPr="009E0B9D">
        <w:t>Chapter president</w:t>
      </w:r>
    </w:p>
    <w:p w:rsidR="00CC6420" w:rsidRPr="009E0B9D" w:rsidRDefault="00CC6420" w:rsidP="00CC6420">
      <w:pPr>
        <w:numPr>
          <w:ilvl w:val="5"/>
          <w:numId w:val="20"/>
        </w:numPr>
        <w:tabs>
          <w:tab w:val="clear" w:pos="4320"/>
        </w:tabs>
        <w:ind w:left="2160"/>
        <w:jc w:val="both"/>
      </w:pPr>
      <w:r w:rsidRPr="009E0B9D">
        <w:t>Assistant collegiate recruitment information chair (if chapter has more than 50 members)</w:t>
      </w:r>
    </w:p>
    <w:p w:rsidR="00CC6420" w:rsidRPr="009E0B9D" w:rsidRDefault="00CC6420" w:rsidP="00CC6420">
      <w:pPr>
        <w:numPr>
          <w:ilvl w:val="5"/>
          <w:numId w:val="20"/>
        </w:numPr>
        <w:tabs>
          <w:tab w:val="clear" w:pos="4320"/>
        </w:tabs>
        <w:ind w:left="2160"/>
        <w:jc w:val="both"/>
      </w:pPr>
      <w:r w:rsidRPr="009E0B9D">
        <w:t>Member at large, appointed by the chapter president</w:t>
      </w:r>
      <w:r w:rsidR="008C202C">
        <w:t xml:space="preserve"> (COB chair)</w:t>
      </w:r>
    </w:p>
    <w:p w:rsidR="00CC6420" w:rsidRPr="009E0B9D" w:rsidRDefault="00CC6420" w:rsidP="00CC6420">
      <w:pPr>
        <w:numPr>
          <w:ilvl w:val="5"/>
          <w:numId w:val="20"/>
        </w:numPr>
        <w:tabs>
          <w:tab w:val="clear" w:pos="4320"/>
        </w:tabs>
        <w:ind w:left="2160"/>
        <w:jc w:val="both"/>
      </w:pPr>
      <w:r w:rsidRPr="009E0B9D">
        <w:t>Recruitment advisor (or her representative)</w:t>
      </w:r>
    </w:p>
    <w:p w:rsidR="00CC6420" w:rsidRPr="009E0B9D" w:rsidRDefault="00CC6420" w:rsidP="00CC6420">
      <w:pPr>
        <w:numPr>
          <w:ilvl w:val="5"/>
          <w:numId w:val="20"/>
        </w:numPr>
        <w:tabs>
          <w:tab w:val="clear" w:pos="4320"/>
        </w:tabs>
        <w:ind w:left="2160"/>
        <w:jc w:val="both"/>
      </w:pPr>
      <w:r w:rsidRPr="009E0B9D">
        <w:t>National</w:t>
      </w:r>
      <w:r w:rsidRPr="00862680">
        <w:rPr>
          <w:color w:val="00B050"/>
        </w:rPr>
        <w:t xml:space="preserve"> </w:t>
      </w:r>
      <w:r w:rsidR="00DC7353" w:rsidRPr="00A635E7">
        <w:t>representative</w:t>
      </w:r>
      <w:r w:rsidRPr="00E02BB6">
        <w:t xml:space="preserve"> (</w:t>
      </w:r>
      <w:r w:rsidRPr="00A635E7">
        <w:t>if</w:t>
      </w:r>
      <w:r w:rsidRPr="009E0B9D">
        <w:t xml:space="preserve"> present)</w:t>
      </w:r>
    </w:p>
    <w:p w:rsidR="00CC6420" w:rsidRPr="005F4EA8" w:rsidRDefault="005F4EA8" w:rsidP="005F4EA8">
      <w:pPr>
        <w:numPr>
          <w:ilvl w:val="3"/>
          <w:numId w:val="20"/>
        </w:numPr>
        <w:tabs>
          <w:tab w:val="clear" w:pos="2880"/>
        </w:tabs>
        <w:ind w:left="1800"/>
        <w:jc w:val="both"/>
        <w:rPr>
          <w:b/>
          <w:bCs/>
          <w:color w:val="00B050"/>
        </w:rPr>
      </w:pPr>
      <w:r w:rsidRPr="00A635E7">
        <w:rPr>
          <w:b/>
          <w:bCs/>
        </w:rPr>
        <w:t xml:space="preserve">Basic Function.     </w:t>
      </w:r>
      <w:r w:rsidR="00CC6420" w:rsidRPr="00A635E7">
        <w:t>To solicit and process Recruitment Information Forms; to prepare</w:t>
      </w:r>
      <w:r w:rsidR="00CC6420" w:rsidRPr="009E0B9D">
        <w:t xml:space="preserve"> recommendations as needed as outlined in the “Policies of Alpha Chi Omega Fraternity”; and to investigate and verify negative information received</w:t>
      </w:r>
      <w:r w:rsidR="00CC6420" w:rsidRPr="005F4EA8">
        <w:rPr>
          <w:color w:val="00B050"/>
        </w:rPr>
        <w:t>.</w:t>
      </w:r>
      <w:r w:rsidRPr="005F4EA8">
        <w:rPr>
          <w:color w:val="00B050"/>
        </w:rPr>
        <w:t xml:space="preserve"> </w:t>
      </w:r>
      <w:r w:rsidRPr="00A20132">
        <w:rPr>
          <w:color w:val="FF0000"/>
        </w:rPr>
        <w:t xml:space="preserve">CRIB </w:t>
      </w:r>
      <w:r w:rsidRPr="00A20132">
        <w:rPr>
          <w:color w:val="FF0000"/>
        </w:rPr>
        <w:lastRenderedPageBreak/>
        <w:t>creates and enforces member responsibilities related to recruitment for active collegiate members, ensures members’ adherence to chapter, National Fraternity, College Panhellenic and National Panhellenic recruitment rules and guidelines and may remove a member of the recruitment team from office. CRIB oversees the membership selection process for formal and informal recruitment.</w:t>
      </w:r>
    </w:p>
    <w:p w:rsidR="00CC6420" w:rsidRPr="009E0B9D" w:rsidRDefault="00CC6420" w:rsidP="00CC6420">
      <w:pPr>
        <w:numPr>
          <w:ilvl w:val="0"/>
          <w:numId w:val="21"/>
        </w:numPr>
        <w:tabs>
          <w:tab w:val="clear" w:pos="720"/>
        </w:tabs>
        <w:ind w:left="1800"/>
        <w:jc w:val="both"/>
      </w:pPr>
      <w:r w:rsidRPr="009E0B9D">
        <w:rPr>
          <w:b/>
          <w:bCs/>
        </w:rPr>
        <w:t>Meetings.</w:t>
      </w:r>
      <w:r w:rsidRPr="009E0B9D">
        <w:t xml:space="preserve">    Meets on a regular schedule provided to chapter members and at the call of the chair.</w:t>
      </w:r>
    </w:p>
    <w:p w:rsidR="00CC6420" w:rsidRPr="009E0B9D" w:rsidRDefault="00CC6420" w:rsidP="00CC6420">
      <w:pPr>
        <w:jc w:val="both"/>
      </w:pPr>
    </w:p>
    <w:p w:rsidR="00582A75" w:rsidRPr="009E0B9D" w:rsidRDefault="00582A75" w:rsidP="00582A75">
      <w:pPr>
        <w:ind w:left="1080" w:firstLine="360"/>
        <w:jc w:val="both"/>
        <w:rPr>
          <w:b/>
          <w:bCs/>
          <w:u w:val="single"/>
        </w:rPr>
      </w:pPr>
      <w:r w:rsidRPr="009E0B9D">
        <w:rPr>
          <w:b/>
          <w:bCs/>
          <w:u w:val="single"/>
        </w:rPr>
        <w:t>New Member Education Committee</w:t>
      </w:r>
    </w:p>
    <w:p w:rsidR="00582A75" w:rsidRPr="009E0B9D" w:rsidRDefault="00582A75" w:rsidP="00805291">
      <w:pPr>
        <w:pStyle w:val="BodyTextIndent2"/>
        <w:numPr>
          <w:ilvl w:val="0"/>
          <w:numId w:val="22"/>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ind w:left="1800"/>
        <w:jc w:val="both"/>
        <w:rPr>
          <w:b/>
          <w:bCs/>
          <w:sz w:val="20"/>
          <w:szCs w:val="20"/>
        </w:rPr>
      </w:pPr>
      <w:r w:rsidRPr="009E0B9D">
        <w:rPr>
          <w:b/>
          <w:bCs/>
          <w:sz w:val="20"/>
          <w:szCs w:val="20"/>
        </w:rPr>
        <w:t>Composition.</w:t>
      </w:r>
    </w:p>
    <w:p w:rsidR="00582A75" w:rsidRPr="009E0B9D" w:rsidRDefault="00582A75" w:rsidP="00805291">
      <w:pPr>
        <w:pStyle w:val="BodyTextIndent2"/>
        <w:numPr>
          <w:ilvl w:val="2"/>
          <w:numId w:val="22"/>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rPr>
          <w:sz w:val="20"/>
          <w:szCs w:val="20"/>
        </w:rPr>
      </w:pPr>
      <w:r w:rsidRPr="009E0B9D">
        <w:rPr>
          <w:sz w:val="20"/>
          <w:szCs w:val="20"/>
        </w:rPr>
        <w:t>Vice president new member education, chair</w:t>
      </w:r>
    </w:p>
    <w:p w:rsidR="00582A75" w:rsidRPr="009E0B9D" w:rsidRDefault="00582A75" w:rsidP="00805291">
      <w:pPr>
        <w:pStyle w:val="BodyTextIndent2"/>
        <w:numPr>
          <w:ilvl w:val="2"/>
          <w:numId w:val="22"/>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rPr>
          <w:sz w:val="20"/>
          <w:szCs w:val="20"/>
        </w:rPr>
      </w:pPr>
      <w:r w:rsidRPr="009E0B9D">
        <w:rPr>
          <w:sz w:val="20"/>
          <w:szCs w:val="20"/>
        </w:rPr>
        <w:t>Assistant vice president new member education</w:t>
      </w:r>
    </w:p>
    <w:p w:rsidR="00582A75" w:rsidRPr="009E0B9D" w:rsidRDefault="00582A75" w:rsidP="00805291">
      <w:pPr>
        <w:pStyle w:val="BodyTextIndent2"/>
        <w:numPr>
          <w:ilvl w:val="2"/>
          <w:numId w:val="22"/>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rPr>
          <w:sz w:val="20"/>
          <w:szCs w:val="20"/>
        </w:rPr>
      </w:pPr>
      <w:r w:rsidRPr="009E0B9D">
        <w:rPr>
          <w:sz w:val="20"/>
          <w:szCs w:val="20"/>
        </w:rPr>
        <w:t>Mystagogue chair</w:t>
      </w:r>
    </w:p>
    <w:p w:rsidR="00582A75" w:rsidRPr="009E0B9D" w:rsidRDefault="00582A75" w:rsidP="00805291">
      <w:pPr>
        <w:pStyle w:val="BodyTextIndent2"/>
        <w:numPr>
          <w:ilvl w:val="2"/>
          <w:numId w:val="22"/>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rPr>
          <w:sz w:val="20"/>
          <w:szCs w:val="20"/>
        </w:rPr>
      </w:pPr>
      <w:r w:rsidRPr="009E0B9D">
        <w:rPr>
          <w:sz w:val="20"/>
          <w:szCs w:val="20"/>
        </w:rPr>
        <w:t>New member education advisor</w:t>
      </w:r>
    </w:p>
    <w:p w:rsidR="00582A75" w:rsidRPr="009E0B9D" w:rsidRDefault="00582A75" w:rsidP="00805291">
      <w:pPr>
        <w:numPr>
          <w:ilvl w:val="0"/>
          <w:numId w:val="22"/>
        </w:numPr>
        <w:tabs>
          <w:tab w:val="clear" w:pos="720"/>
        </w:tabs>
        <w:ind w:left="1800"/>
        <w:jc w:val="both"/>
      </w:pPr>
      <w:r w:rsidRPr="009E0B9D">
        <w:rPr>
          <w:b/>
          <w:bCs/>
        </w:rPr>
        <w:t>Basic Function.</w:t>
      </w:r>
      <w:r w:rsidRPr="009E0B9D">
        <w:t xml:space="preserve">    To develop, implement, promote and evaluate a comprehensive education program for new chapter members, including the planning of the orientation retreat and the Dedication. In addition, committee should provide ongoing education to chapter regarding the new member period and expectations of the chapter.</w:t>
      </w:r>
    </w:p>
    <w:p w:rsidR="00582A75" w:rsidRPr="009E0B9D" w:rsidRDefault="00582A75" w:rsidP="00805291">
      <w:pPr>
        <w:numPr>
          <w:ilvl w:val="0"/>
          <w:numId w:val="22"/>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Pr="009E0B9D" w:rsidRDefault="00582A75" w:rsidP="00582A75">
      <w:pPr>
        <w:jc w:val="both"/>
      </w:pPr>
    </w:p>
    <w:p w:rsidR="00CC6420" w:rsidRPr="009E0B9D" w:rsidRDefault="00CC6420" w:rsidP="00CC6420">
      <w:pPr>
        <w:pStyle w:val="Heading9"/>
        <w:jc w:val="both"/>
        <w:rPr>
          <w:b/>
          <w:bCs/>
        </w:rPr>
      </w:pPr>
      <w:r w:rsidRPr="009E0B9D">
        <w:rPr>
          <w:b/>
          <w:bCs/>
        </w:rPr>
        <w:t>Public Relations and Marketing Committee</w:t>
      </w:r>
    </w:p>
    <w:p w:rsidR="00CC6420" w:rsidRPr="009E0B9D" w:rsidRDefault="00CC6420" w:rsidP="00CC6420">
      <w:pPr>
        <w:numPr>
          <w:ilvl w:val="0"/>
          <w:numId w:val="21"/>
        </w:numPr>
        <w:tabs>
          <w:tab w:val="clear" w:pos="720"/>
        </w:tabs>
        <w:ind w:left="1800"/>
        <w:jc w:val="both"/>
        <w:rPr>
          <w:b/>
          <w:bCs/>
        </w:rPr>
      </w:pPr>
      <w:r w:rsidRPr="009E0B9D">
        <w:rPr>
          <w:b/>
          <w:bCs/>
        </w:rPr>
        <w:t>Composition.</w:t>
      </w:r>
    </w:p>
    <w:p w:rsidR="00CC6420" w:rsidRPr="009E0B9D" w:rsidRDefault="00CC6420" w:rsidP="00CC6420">
      <w:pPr>
        <w:numPr>
          <w:ilvl w:val="2"/>
          <w:numId w:val="21"/>
        </w:numPr>
        <w:jc w:val="both"/>
      </w:pPr>
      <w:r w:rsidRPr="009E0B9D">
        <w:t>Vice president public relations and marketing, chair</w:t>
      </w:r>
    </w:p>
    <w:p w:rsidR="00CC6420" w:rsidRPr="009E0B9D" w:rsidRDefault="00CC6420" w:rsidP="00CC6420">
      <w:pPr>
        <w:numPr>
          <w:ilvl w:val="2"/>
          <w:numId w:val="21"/>
        </w:numPr>
        <w:jc w:val="both"/>
      </w:pPr>
      <w:r w:rsidRPr="009E0B9D">
        <w:t>PACE chair</w:t>
      </w:r>
    </w:p>
    <w:p w:rsidR="00CC6420" w:rsidRPr="009E0B9D" w:rsidRDefault="00CC6420" w:rsidP="00CC6420">
      <w:pPr>
        <w:numPr>
          <w:ilvl w:val="2"/>
          <w:numId w:val="21"/>
        </w:numPr>
        <w:jc w:val="both"/>
      </w:pPr>
      <w:r w:rsidRPr="009E0B9D">
        <w:t>Publications/newsletter chair</w:t>
      </w:r>
    </w:p>
    <w:p w:rsidR="00CC6420" w:rsidRPr="009E0B9D" w:rsidRDefault="00CC6420" w:rsidP="00CC6420">
      <w:pPr>
        <w:numPr>
          <w:ilvl w:val="2"/>
          <w:numId w:val="21"/>
        </w:numPr>
        <w:jc w:val="both"/>
      </w:pPr>
      <w:r w:rsidRPr="009E0B9D">
        <w:t>Recording secretary</w:t>
      </w:r>
    </w:p>
    <w:p w:rsidR="00CC6420" w:rsidRPr="009E0B9D" w:rsidRDefault="00CC6420" w:rsidP="00CC6420">
      <w:pPr>
        <w:numPr>
          <w:ilvl w:val="2"/>
          <w:numId w:val="21"/>
        </w:numPr>
        <w:jc w:val="both"/>
      </w:pPr>
      <w:r w:rsidRPr="009E0B9D">
        <w:t>Technology/website chair</w:t>
      </w:r>
    </w:p>
    <w:p w:rsidR="00CC6420" w:rsidRPr="009E0B9D" w:rsidRDefault="00CC6420" w:rsidP="00CC6420">
      <w:pPr>
        <w:numPr>
          <w:ilvl w:val="2"/>
          <w:numId w:val="21"/>
        </w:numPr>
        <w:jc w:val="both"/>
      </w:pPr>
      <w:r w:rsidRPr="009E0B9D">
        <w:t>Public relations and marketing advisor</w:t>
      </w:r>
    </w:p>
    <w:p w:rsidR="00CC6420" w:rsidRPr="009E0B9D" w:rsidRDefault="00CC6420" w:rsidP="00CC6420">
      <w:pPr>
        <w:numPr>
          <w:ilvl w:val="0"/>
          <w:numId w:val="21"/>
        </w:numPr>
        <w:tabs>
          <w:tab w:val="clear" w:pos="720"/>
        </w:tabs>
        <w:ind w:left="1800"/>
        <w:jc w:val="both"/>
      </w:pPr>
      <w:r w:rsidRPr="009E0B9D">
        <w:rPr>
          <w:b/>
          <w:bCs/>
        </w:rPr>
        <w:t>Basic Function.</w:t>
      </w:r>
      <w:r w:rsidRPr="009E0B9D">
        <w:t xml:space="preserve">    To develop and maintain clear and concise methods of marketing and promoting Alpha Chi Omega to other chapters, the campus community and the general public. It is responsibility of this committee to report all information to headquarters in a timely fashion via online reporting or other methods (as requested by headquarters).</w:t>
      </w:r>
    </w:p>
    <w:p w:rsidR="00CC6420" w:rsidRPr="009E0B9D" w:rsidRDefault="00CC6420" w:rsidP="00CC6420">
      <w:pPr>
        <w:numPr>
          <w:ilvl w:val="0"/>
          <w:numId w:val="21"/>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Pr="009E0B9D" w:rsidRDefault="00582A75" w:rsidP="00582A75">
      <w:pPr>
        <w:jc w:val="both"/>
      </w:pPr>
    </w:p>
    <w:p w:rsidR="00582A75" w:rsidRPr="009E0B9D" w:rsidRDefault="00582A75" w:rsidP="00582A75">
      <w:pPr>
        <w:ind w:left="720" w:firstLine="720"/>
        <w:jc w:val="both"/>
        <w:rPr>
          <w:b/>
          <w:bCs/>
          <w:u w:val="single"/>
        </w:rPr>
      </w:pPr>
      <w:r w:rsidRPr="009E0B9D">
        <w:rPr>
          <w:b/>
          <w:bCs/>
          <w:u w:val="single"/>
        </w:rPr>
        <w:t>Membership Programming Committee</w:t>
      </w:r>
    </w:p>
    <w:p w:rsidR="00582A75" w:rsidRPr="009E0B9D" w:rsidRDefault="00582A75" w:rsidP="00805291">
      <w:pPr>
        <w:numPr>
          <w:ilvl w:val="0"/>
          <w:numId w:val="25"/>
        </w:numPr>
        <w:tabs>
          <w:tab w:val="clear" w:pos="720"/>
        </w:tabs>
        <w:ind w:left="1800"/>
        <w:jc w:val="both"/>
        <w:rPr>
          <w:b/>
          <w:bCs/>
        </w:rPr>
      </w:pPr>
      <w:r w:rsidRPr="009E0B9D">
        <w:rPr>
          <w:b/>
          <w:bCs/>
        </w:rPr>
        <w:t>Composition.</w:t>
      </w:r>
    </w:p>
    <w:p w:rsidR="00582A75" w:rsidRPr="009E0B9D" w:rsidRDefault="00582A75" w:rsidP="00805291">
      <w:pPr>
        <w:numPr>
          <w:ilvl w:val="2"/>
          <w:numId w:val="25"/>
        </w:numPr>
        <w:jc w:val="both"/>
      </w:pPr>
      <w:r w:rsidRPr="009E0B9D">
        <w:t>Vice president membership programming, chair</w:t>
      </w:r>
    </w:p>
    <w:p w:rsidR="00582A75" w:rsidRPr="009E0B9D" w:rsidRDefault="00582A75" w:rsidP="00805291">
      <w:pPr>
        <w:numPr>
          <w:ilvl w:val="2"/>
          <w:numId w:val="25"/>
        </w:numPr>
        <w:jc w:val="both"/>
      </w:pPr>
      <w:r w:rsidRPr="009E0B9D">
        <w:t>Cultural chair</w:t>
      </w:r>
    </w:p>
    <w:p w:rsidR="00582A75" w:rsidRPr="009E0B9D" w:rsidRDefault="00582A75" w:rsidP="00805291">
      <w:pPr>
        <w:numPr>
          <w:ilvl w:val="2"/>
          <w:numId w:val="25"/>
        </w:numPr>
        <w:jc w:val="both"/>
      </w:pPr>
      <w:r w:rsidRPr="009E0B9D">
        <w:t>KROM chair</w:t>
      </w:r>
    </w:p>
    <w:p w:rsidR="00582A75" w:rsidRPr="009E0B9D" w:rsidRDefault="00582A75" w:rsidP="00805291">
      <w:pPr>
        <w:numPr>
          <w:ilvl w:val="2"/>
          <w:numId w:val="25"/>
        </w:numPr>
        <w:jc w:val="both"/>
      </w:pPr>
      <w:r w:rsidRPr="009E0B9D">
        <w:t>Sisterhood chair</w:t>
      </w:r>
    </w:p>
    <w:p w:rsidR="00582A75" w:rsidRPr="009E0B9D" w:rsidRDefault="00582A75" w:rsidP="00805291">
      <w:pPr>
        <w:numPr>
          <w:ilvl w:val="2"/>
          <w:numId w:val="25"/>
        </w:numPr>
        <w:jc w:val="both"/>
      </w:pPr>
      <w:r w:rsidRPr="009E0B9D">
        <w:t>Parents club chair</w:t>
      </w:r>
    </w:p>
    <w:p w:rsidR="00582A75" w:rsidRPr="00CC44FE" w:rsidRDefault="00582A75" w:rsidP="00805291">
      <w:pPr>
        <w:numPr>
          <w:ilvl w:val="2"/>
          <w:numId w:val="25"/>
        </w:numPr>
        <w:jc w:val="both"/>
      </w:pPr>
      <w:r w:rsidRPr="00CC44FE">
        <w:t>Chi Connections chair</w:t>
      </w:r>
    </w:p>
    <w:p w:rsidR="00B41619" w:rsidRPr="00CC44FE" w:rsidRDefault="00B41619" w:rsidP="00805291">
      <w:pPr>
        <w:numPr>
          <w:ilvl w:val="2"/>
          <w:numId w:val="25"/>
        </w:numPr>
        <w:jc w:val="both"/>
        <w:rPr>
          <w:color w:val="0000FF"/>
        </w:rPr>
      </w:pPr>
      <w:r w:rsidRPr="00CC44FE">
        <w:rPr>
          <w:color w:val="0000FF"/>
        </w:rPr>
        <w:t>Resources chair</w:t>
      </w:r>
    </w:p>
    <w:p w:rsidR="00582A75" w:rsidRPr="009E0B9D" w:rsidRDefault="00582A75" w:rsidP="00805291">
      <w:pPr>
        <w:numPr>
          <w:ilvl w:val="2"/>
          <w:numId w:val="25"/>
        </w:numPr>
        <w:jc w:val="both"/>
      </w:pPr>
      <w:r w:rsidRPr="009E0B9D">
        <w:rPr>
          <w:bCs/>
        </w:rPr>
        <w:t>One appointed representative from each class to serve as MyJourney facilitators</w:t>
      </w:r>
    </w:p>
    <w:p w:rsidR="00582A75" w:rsidRPr="009E0B9D" w:rsidRDefault="00582A75" w:rsidP="00805291">
      <w:pPr>
        <w:numPr>
          <w:ilvl w:val="2"/>
          <w:numId w:val="25"/>
        </w:numPr>
        <w:jc w:val="both"/>
      </w:pPr>
      <w:r w:rsidRPr="009E0B9D">
        <w:t>Membership programming advisor</w:t>
      </w:r>
    </w:p>
    <w:p w:rsidR="00582A75" w:rsidRPr="009E0B9D" w:rsidRDefault="00582A75" w:rsidP="00805291">
      <w:pPr>
        <w:numPr>
          <w:ilvl w:val="0"/>
          <w:numId w:val="25"/>
        </w:numPr>
        <w:tabs>
          <w:tab w:val="clear" w:pos="720"/>
        </w:tabs>
        <w:ind w:left="1800"/>
        <w:jc w:val="both"/>
      </w:pPr>
      <w:r w:rsidRPr="009E0B9D">
        <w:rPr>
          <w:b/>
          <w:bCs/>
        </w:rPr>
        <w:t>Basic Function.</w:t>
      </w:r>
      <w:r w:rsidRPr="009E0B9D">
        <w:t xml:space="preserve">    To develop and implement the moral, cultural and personal programming of collegiate members through the organization and implementation of balanced chapter programming. This committee will also facilitate the 4-year Experience, MyJourney through appointed representatives from each class.</w:t>
      </w:r>
    </w:p>
    <w:p w:rsidR="00582A75" w:rsidRPr="009E0B9D" w:rsidRDefault="00582A75" w:rsidP="00805291">
      <w:pPr>
        <w:numPr>
          <w:ilvl w:val="0"/>
          <w:numId w:val="25"/>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Default="00582A75" w:rsidP="00582A75">
      <w:pPr>
        <w:jc w:val="both"/>
      </w:pPr>
    </w:p>
    <w:p w:rsidR="00692A47" w:rsidRPr="009E0B9D" w:rsidRDefault="00692A47" w:rsidP="00582A75">
      <w:pPr>
        <w:jc w:val="both"/>
      </w:pPr>
    </w:p>
    <w:p w:rsidR="00582A75" w:rsidRPr="009E0B9D" w:rsidRDefault="00582A75" w:rsidP="00582A75">
      <w:pPr>
        <w:ind w:left="1440"/>
        <w:jc w:val="both"/>
        <w:rPr>
          <w:b/>
          <w:bCs/>
          <w:u w:val="single"/>
        </w:rPr>
      </w:pPr>
      <w:r w:rsidRPr="009E0B9D">
        <w:rPr>
          <w:b/>
          <w:bCs/>
          <w:u w:val="single"/>
        </w:rPr>
        <w:t>Panhellenic Committee</w:t>
      </w:r>
    </w:p>
    <w:p w:rsidR="00582A75" w:rsidRPr="009E0B9D" w:rsidRDefault="00582A75" w:rsidP="00805291">
      <w:pPr>
        <w:numPr>
          <w:ilvl w:val="0"/>
          <w:numId w:val="27"/>
        </w:numPr>
        <w:tabs>
          <w:tab w:val="clear" w:pos="720"/>
        </w:tabs>
        <w:ind w:left="1800"/>
        <w:jc w:val="both"/>
        <w:rPr>
          <w:b/>
          <w:bCs/>
        </w:rPr>
      </w:pPr>
      <w:r w:rsidRPr="009E0B9D">
        <w:rPr>
          <w:b/>
          <w:bCs/>
        </w:rPr>
        <w:t>Composition.</w:t>
      </w:r>
    </w:p>
    <w:p w:rsidR="00582A75" w:rsidRPr="009E0B9D" w:rsidRDefault="00582A75" w:rsidP="00805291">
      <w:pPr>
        <w:numPr>
          <w:ilvl w:val="2"/>
          <w:numId w:val="27"/>
        </w:numPr>
        <w:jc w:val="both"/>
      </w:pPr>
      <w:r w:rsidRPr="009E0B9D">
        <w:t>Panhellenic delegate, chair</w:t>
      </w:r>
    </w:p>
    <w:p w:rsidR="00582A75" w:rsidRPr="009E0B9D" w:rsidRDefault="00582A75" w:rsidP="00805291">
      <w:pPr>
        <w:numPr>
          <w:ilvl w:val="2"/>
          <w:numId w:val="27"/>
        </w:numPr>
        <w:jc w:val="both"/>
      </w:pPr>
      <w:r w:rsidRPr="009E0B9D">
        <w:t>Junior Panhellenic delegate (if applicable)</w:t>
      </w:r>
    </w:p>
    <w:p w:rsidR="00582A75" w:rsidRPr="009E0B9D" w:rsidRDefault="00582A75" w:rsidP="00805291">
      <w:pPr>
        <w:numPr>
          <w:ilvl w:val="2"/>
          <w:numId w:val="27"/>
        </w:numPr>
        <w:jc w:val="both"/>
      </w:pPr>
      <w:r w:rsidRPr="009E0B9D">
        <w:t>Panhellenic advisor</w:t>
      </w:r>
    </w:p>
    <w:p w:rsidR="00582A75" w:rsidRPr="009E0B9D" w:rsidRDefault="00582A75" w:rsidP="00805291">
      <w:pPr>
        <w:numPr>
          <w:ilvl w:val="0"/>
          <w:numId w:val="27"/>
        </w:numPr>
        <w:tabs>
          <w:tab w:val="clear" w:pos="720"/>
        </w:tabs>
        <w:ind w:left="1800"/>
        <w:jc w:val="both"/>
      </w:pPr>
      <w:r w:rsidRPr="009E0B9D">
        <w:rPr>
          <w:b/>
          <w:bCs/>
        </w:rPr>
        <w:t>Basic Function.</w:t>
      </w:r>
      <w:r w:rsidRPr="009E0B9D">
        <w:t xml:space="preserve">    To represent Alpha Chi Omega in the College Panhellenic Association; to represent the Association to the chapter; to develop, promote and oversee chapter involvement in the Association; and to assure chapter adherence to the binding agreements of the National Panhellenic Conference. In the absence of a philanthropy committee, the Panhellenic committee oversees Panhellenic endeavors and promotes service and philanthropy opportunities to members of the chapter.</w:t>
      </w:r>
    </w:p>
    <w:p w:rsidR="00582A75" w:rsidRPr="009E0B9D" w:rsidRDefault="00582A75" w:rsidP="00805291">
      <w:pPr>
        <w:numPr>
          <w:ilvl w:val="0"/>
          <w:numId w:val="27"/>
        </w:numPr>
        <w:tabs>
          <w:tab w:val="clear" w:pos="720"/>
        </w:tabs>
        <w:ind w:left="1800"/>
        <w:jc w:val="both"/>
      </w:pPr>
      <w:r w:rsidRPr="009E0B9D">
        <w:rPr>
          <w:b/>
          <w:bCs/>
        </w:rPr>
        <w:t>Meetings.</w:t>
      </w:r>
      <w:r w:rsidRPr="009E0B9D">
        <w:t xml:space="preserve">    Meets on a regular schedule provided to chapter members and at the call of the chair.</w:t>
      </w:r>
    </w:p>
    <w:p w:rsidR="00582A75" w:rsidRPr="009E0B9D" w:rsidRDefault="00582A75" w:rsidP="00582A75">
      <w:pPr>
        <w:jc w:val="both"/>
      </w:pPr>
    </w:p>
    <w:p w:rsidR="00CC6420" w:rsidRPr="009E0B9D" w:rsidRDefault="00CC6420" w:rsidP="00CC6420">
      <w:pPr>
        <w:ind w:left="1440"/>
        <w:jc w:val="both"/>
        <w:rPr>
          <w:b/>
          <w:bCs/>
          <w:u w:val="single"/>
        </w:rPr>
      </w:pPr>
      <w:r w:rsidRPr="009E0B9D">
        <w:rPr>
          <w:b/>
          <w:bCs/>
          <w:u w:val="single"/>
        </w:rPr>
        <w:t>Intellectual Development Committee</w:t>
      </w:r>
    </w:p>
    <w:p w:rsidR="00CC6420" w:rsidRPr="009E0B9D" w:rsidRDefault="00CC6420" w:rsidP="00805291">
      <w:pPr>
        <w:numPr>
          <w:ilvl w:val="0"/>
          <w:numId w:val="24"/>
        </w:numPr>
        <w:tabs>
          <w:tab w:val="clear" w:pos="720"/>
        </w:tabs>
        <w:ind w:left="1800"/>
        <w:jc w:val="both"/>
        <w:rPr>
          <w:b/>
          <w:bCs/>
        </w:rPr>
      </w:pPr>
      <w:r w:rsidRPr="009E0B9D">
        <w:rPr>
          <w:b/>
          <w:bCs/>
        </w:rPr>
        <w:t>Composition.</w:t>
      </w:r>
    </w:p>
    <w:p w:rsidR="00CC6420" w:rsidRPr="009E0B9D" w:rsidRDefault="00CC6420" w:rsidP="00805291">
      <w:pPr>
        <w:numPr>
          <w:ilvl w:val="2"/>
          <w:numId w:val="24"/>
        </w:numPr>
        <w:jc w:val="both"/>
      </w:pPr>
      <w:r w:rsidRPr="009E0B9D">
        <w:t>Vice president intellectual development, chair</w:t>
      </w:r>
    </w:p>
    <w:p w:rsidR="00CC6420" w:rsidRDefault="00CC6420" w:rsidP="00805291">
      <w:pPr>
        <w:numPr>
          <w:ilvl w:val="2"/>
          <w:numId w:val="24"/>
        </w:numPr>
        <w:jc w:val="both"/>
      </w:pPr>
      <w:r w:rsidRPr="009E0B9D">
        <w:t>Resources chair</w:t>
      </w:r>
    </w:p>
    <w:p w:rsidR="00116816" w:rsidRPr="00CC44FE" w:rsidRDefault="00116816" w:rsidP="00805291">
      <w:pPr>
        <w:numPr>
          <w:ilvl w:val="2"/>
          <w:numId w:val="24"/>
        </w:numPr>
        <w:jc w:val="both"/>
        <w:rPr>
          <w:color w:val="3366FF"/>
        </w:rPr>
      </w:pPr>
      <w:r w:rsidRPr="00CC44FE">
        <w:rPr>
          <w:color w:val="3366FF"/>
        </w:rPr>
        <w:t>Recognition chair</w:t>
      </w:r>
    </w:p>
    <w:p w:rsidR="00CC6420" w:rsidRPr="009E0B9D" w:rsidRDefault="00CC6420" w:rsidP="00805291">
      <w:pPr>
        <w:numPr>
          <w:ilvl w:val="2"/>
          <w:numId w:val="24"/>
        </w:numPr>
        <w:jc w:val="both"/>
      </w:pPr>
      <w:r w:rsidRPr="009E0B9D">
        <w:t>Intellectual development advisor</w:t>
      </w:r>
    </w:p>
    <w:p w:rsidR="00CC6420" w:rsidRPr="009E0B9D" w:rsidRDefault="00CC6420" w:rsidP="00805291">
      <w:pPr>
        <w:numPr>
          <w:ilvl w:val="0"/>
          <w:numId w:val="24"/>
        </w:numPr>
        <w:tabs>
          <w:tab w:val="clear" w:pos="720"/>
        </w:tabs>
        <w:ind w:left="1800"/>
        <w:jc w:val="both"/>
      </w:pPr>
      <w:r w:rsidRPr="009E0B9D">
        <w:rPr>
          <w:b/>
          <w:bCs/>
        </w:rPr>
        <w:t>Basic Function.</w:t>
      </w:r>
      <w:r w:rsidRPr="009E0B9D">
        <w:t xml:space="preserve">    To plan and implement an intellectual development program based on Alpha Chi Omega’s expectations for intellectual development and the basic academic expectations of members.</w:t>
      </w:r>
    </w:p>
    <w:p w:rsidR="00CC6420" w:rsidRPr="009E0B9D" w:rsidRDefault="00CC6420" w:rsidP="00805291">
      <w:pPr>
        <w:numPr>
          <w:ilvl w:val="0"/>
          <w:numId w:val="24"/>
        </w:numPr>
        <w:tabs>
          <w:tab w:val="clear" w:pos="720"/>
        </w:tabs>
        <w:ind w:left="1800"/>
        <w:jc w:val="both"/>
      </w:pPr>
      <w:r w:rsidRPr="009E0B9D">
        <w:rPr>
          <w:b/>
          <w:bCs/>
        </w:rPr>
        <w:t>Meetings.</w:t>
      </w:r>
      <w:r w:rsidRPr="009E0B9D">
        <w:t xml:space="preserve">    Meets on a regular schedule provided to chapter members and at the call of the chair.</w:t>
      </w:r>
    </w:p>
    <w:p w:rsidR="00CC6420" w:rsidRPr="009E0B9D" w:rsidRDefault="00CC6420" w:rsidP="00CC6420">
      <w:pPr>
        <w:ind w:left="1440"/>
        <w:jc w:val="both"/>
      </w:pPr>
    </w:p>
    <w:p w:rsidR="00CC6420" w:rsidRPr="009E0B9D" w:rsidRDefault="00CC6420" w:rsidP="00CC6420">
      <w:pPr>
        <w:ind w:left="1440"/>
        <w:jc w:val="both"/>
        <w:rPr>
          <w:b/>
          <w:bCs/>
          <w:u w:val="single"/>
        </w:rPr>
      </w:pPr>
      <w:r w:rsidRPr="009E0B9D">
        <w:rPr>
          <w:b/>
          <w:bCs/>
          <w:u w:val="single"/>
        </w:rPr>
        <w:t>Facility Operations Committee</w:t>
      </w:r>
    </w:p>
    <w:p w:rsidR="00CC6420" w:rsidRPr="009E0B9D" w:rsidRDefault="00CC6420" w:rsidP="00805291">
      <w:pPr>
        <w:numPr>
          <w:ilvl w:val="0"/>
          <w:numId w:val="29"/>
        </w:numPr>
        <w:tabs>
          <w:tab w:val="clear" w:pos="720"/>
        </w:tabs>
        <w:ind w:left="1800"/>
        <w:jc w:val="both"/>
        <w:rPr>
          <w:b/>
          <w:bCs/>
        </w:rPr>
      </w:pPr>
      <w:r w:rsidRPr="009E0B9D">
        <w:rPr>
          <w:b/>
          <w:bCs/>
        </w:rPr>
        <w:t>Composition.</w:t>
      </w:r>
    </w:p>
    <w:p w:rsidR="00CC6420" w:rsidRPr="009E0B9D" w:rsidRDefault="00CC6420" w:rsidP="00805291">
      <w:pPr>
        <w:numPr>
          <w:ilvl w:val="2"/>
          <w:numId w:val="29"/>
        </w:numPr>
        <w:jc w:val="both"/>
      </w:pPr>
      <w:r w:rsidRPr="009E0B9D">
        <w:t>Vice president facility operations, chair</w:t>
      </w:r>
    </w:p>
    <w:p w:rsidR="00CC6420" w:rsidRPr="009E0B9D" w:rsidRDefault="00CC6420" w:rsidP="00805291">
      <w:pPr>
        <w:numPr>
          <w:ilvl w:val="2"/>
          <w:numId w:val="29"/>
        </w:numPr>
        <w:jc w:val="both"/>
      </w:pPr>
      <w:r w:rsidRPr="009E0B9D">
        <w:t>Housing Advisor</w:t>
      </w:r>
    </w:p>
    <w:p w:rsidR="00CC6420" w:rsidRDefault="00CC6420" w:rsidP="00805291">
      <w:pPr>
        <w:numPr>
          <w:ilvl w:val="2"/>
          <w:numId w:val="29"/>
        </w:numPr>
        <w:jc w:val="both"/>
      </w:pPr>
      <w:r w:rsidRPr="009E0B9D">
        <w:t>House Director (ex-officio member)</w:t>
      </w:r>
    </w:p>
    <w:p w:rsidR="006758B2" w:rsidRPr="00CC44FE" w:rsidRDefault="006758B2" w:rsidP="00805291">
      <w:pPr>
        <w:numPr>
          <w:ilvl w:val="2"/>
          <w:numId w:val="29"/>
        </w:numPr>
        <w:jc w:val="both"/>
        <w:rPr>
          <w:color w:val="3366FF"/>
        </w:rPr>
      </w:pPr>
      <w:r w:rsidRPr="00CC44FE">
        <w:rPr>
          <w:color w:val="3366FF"/>
        </w:rPr>
        <w:t xml:space="preserve">House </w:t>
      </w:r>
      <w:r w:rsidR="00CC44FE" w:rsidRPr="00CC44FE">
        <w:rPr>
          <w:color w:val="3366FF"/>
        </w:rPr>
        <w:t>Manager</w:t>
      </w:r>
      <w:r w:rsidR="00CC44FE">
        <w:rPr>
          <w:color w:val="3366FF"/>
        </w:rPr>
        <w:t xml:space="preserve"> (Elon name: House Captain)</w:t>
      </w:r>
    </w:p>
    <w:p w:rsidR="00CC6420" w:rsidRPr="009E0B9D" w:rsidRDefault="00CC6420" w:rsidP="00805291">
      <w:pPr>
        <w:numPr>
          <w:ilvl w:val="2"/>
          <w:numId w:val="29"/>
        </w:numPr>
        <w:jc w:val="both"/>
      </w:pPr>
      <w:r w:rsidRPr="009E0B9D">
        <w:t>Additional committee members related to facility operations</w:t>
      </w:r>
    </w:p>
    <w:p w:rsidR="00CC6420" w:rsidRPr="009E0B9D" w:rsidRDefault="00CC6420" w:rsidP="00805291">
      <w:pPr>
        <w:numPr>
          <w:ilvl w:val="0"/>
          <w:numId w:val="29"/>
        </w:numPr>
        <w:tabs>
          <w:tab w:val="clear" w:pos="720"/>
        </w:tabs>
        <w:ind w:left="1800"/>
        <w:jc w:val="both"/>
      </w:pPr>
      <w:r w:rsidRPr="009E0B9D">
        <w:rPr>
          <w:b/>
          <w:bCs/>
        </w:rPr>
        <w:t>Basic Function.</w:t>
      </w:r>
      <w:r w:rsidRPr="009E0B9D">
        <w:t xml:space="preserve">    To oversee and manage all aspects related to the facility.</w:t>
      </w:r>
    </w:p>
    <w:p w:rsidR="00CC6420" w:rsidRPr="009E0B9D" w:rsidRDefault="00CC6420" w:rsidP="00805291">
      <w:pPr>
        <w:numPr>
          <w:ilvl w:val="0"/>
          <w:numId w:val="29"/>
        </w:numPr>
        <w:tabs>
          <w:tab w:val="clear" w:pos="720"/>
        </w:tabs>
        <w:ind w:left="1800"/>
        <w:jc w:val="both"/>
      </w:pPr>
      <w:r w:rsidRPr="009E0B9D">
        <w:rPr>
          <w:b/>
          <w:bCs/>
        </w:rPr>
        <w:t>Meetings.</w:t>
      </w:r>
      <w:r w:rsidRPr="009E0B9D">
        <w:t xml:space="preserve">    Meets on a regular schedule provided to chapter members and at the call of the chair.</w:t>
      </w:r>
    </w:p>
    <w:p w:rsidR="00CC6420" w:rsidRPr="009E0B9D" w:rsidRDefault="00CC6420" w:rsidP="00CC6420">
      <w:pPr>
        <w:ind w:left="2160"/>
        <w:jc w:val="both"/>
      </w:pPr>
    </w:p>
    <w:p w:rsidR="00CC6420" w:rsidRPr="009E0B9D" w:rsidRDefault="00CC6420" w:rsidP="00CC6420">
      <w:pPr>
        <w:ind w:left="720" w:firstLine="720"/>
        <w:jc w:val="both"/>
        <w:rPr>
          <w:b/>
          <w:bCs/>
          <w:u w:val="single"/>
        </w:rPr>
      </w:pPr>
      <w:r w:rsidRPr="009E0B9D">
        <w:rPr>
          <w:b/>
          <w:bCs/>
          <w:u w:val="single"/>
        </w:rPr>
        <w:t>Philanthropy Committee</w:t>
      </w:r>
    </w:p>
    <w:p w:rsidR="00CC6420" w:rsidRPr="009E0B9D" w:rsidRDefault="00CC6420" w:rsidP="00805291">
      <w:pPr>
        <w:numPr>
          <w:ilvl w:val="0"/>
          <w:numId w:val="29"/>
        </w:numPr>
        <w:tabs>
          <w:tab w:val="clear" w:pos="720"/>
        </w:tabs>
        <w:ind w:left="1800"/>
        <w:jc w:val="both"/>
        <w:rPr>
          <w:b/>
          <w:bCs/>
        </w:rPr>
      </w:pPr>
      <w:r w:rsidRPr="009E0B9D">
        <w:rPr>
          <w:b/>
          <w:bCs/>
        </w:rPr>
        <w:t>Composition.</w:t>
      </w:r>
    </w:p>
    <w:p w:rsidR="00CC6420" w:rsidRPr="009E0B9D" w:rsidRDefault="00CC6420" w:rsidP="00805291">
      <w:pPr>
        <w:numPr>
          <w:ilvl w:val="2"/>
          <w:numId w:val="29"/>
        </w:numPr>
        <w:jc w:val="both"/>
      </w:pPr>
      <w:r w:rsidRPr="009E0B9D">
        <w:t>Vice president philanthropy, chair</w:t>
      </w:r>
    </w:p>
    <w:p w:rsidR="00CC6420" w:rsidRPr="009E0B9D" w:rsidRDefault="00CC6420" w:rsidP="00805291">
      <w:pPr>
        <w:numPr>
          <w:ilvl w:val="2"/>
          <w:numId w:val="29"/>
        </w:numPr>
        <w:jc w:val="both"/>
      </w:pPr>
      <w:r w:rsidRPr="009E0B9D">
        <w:t>Service chair</w:t>
      </w:r>
    </w:p>
    <w:p w:rsidR="00CC6420" w:rsidRPr="009E0B9D" w:rsidRDefault="00CC6420" w:rsidP="00805291">
      <w:pPr>
        <w:numPr>
          <w:ilvl w:val="2"/>
          <w:numId w:val="29"/>
        </w:numPr>
        <w:jc w:val="both"/>
      </w:pPr>
      <w:r w:rsidRPr="009E0B9D">
        <w:t>Philanthropy advisor</w:t>
      </w:r>
    </w:p>
    <w:p w:rsidR="00CC6420" w:rsidRPr="009E0B9D" w:rsidRDefault="00CC6420" w:rsidP="00805291">
      <w:pPr>
        <w:numPr>
          <w:ilvl w:val="0"/>
          <w:numId w:val="29"/>
        </w:numPr>
        <w:tabs>
          <w:tab w:val="clear" w:pos="720"/>
        </w:tabs>
        <w:ind w:left="1800"/>
        <w:jc w:val="both"/>
      </w:pPr>
      <w:r w:rsidRPr="009E0B9D">
        <w:rPr>
          <w:b/>
          <w:bCs/>
        </w:rPr>
        <w:t>Basic Function.</w:t>
      </w:r>
      <w:r w:rsidRPr="009E0B9D">
        <w:t xml:space="preserve">    To implement and oversee philanthropic endeavors, including fundraising, marketing and promotion of all philanthropic events. This committee also organizes and promotes service opportunities in the community to all chapter members.</w:t>
      </w:r>
    </w:p>
    <w:p w:rsidR="00CC6420" w:rsidRPr="009E0B9D" w:rsidRDefault="00CC6420" w:rsidP="00805291">
      <w:pPr>
        <w:numPr>
          <w:ilvl w:val="0"/>
          <w:numId w:val="29"/>
        </w:numPr>
        <w:tabs>
          <w:tab w:val="clear" w:pos="720"/>
        </w:tabs>
        <w:ind w:left="1800"/>
        <w:jc w:val="both"/>
      </w:pPr>
      <w:r w:rsidRPr="009E0B9D">
        <w:rPr>
          <w:b/>
          <w:bCs/>
        </w:rPr>
        <w:t>Meetings.</w:t>
      </w:r>
      <w:r w:rsidRPr="009E0B9D">
        <w:t xml:space="preserve">    Meets on a regular schedule provided to chapter members and at the call of the chair.</w:t>
      </w:r>
    </w:p>
    <w:p w:rsidR="000501D6" w:rsidRDefault="000501D6">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b w:val="0"/>
          <w:bCs w:val="0"/>
        </w:rPr>
      </w:pPr>
    </w:p>
    <w:p w:rsidR="000501D6" w:rsidRDefault="000501D6">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b w:val="0"/>
          <w:bCs w:val="0"/>
        </w:rPr>
      </w:pPr>
    </w:p>
    <w:p w:rsidR="00676EF3" w:rsidRDefault="00676EF3">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pPr>
      <w:r w:rsidRPr="00B02239">
        <w:t>ARTICLE XI</w:t>
      </w:r>
      <w:r w:rsidR="007B5AF3" w:rsidRPr="00B02239">
        <w:t>I</w:t>
      </w:r>
      <w:r w:rsidRPr="00B02239">
        <w:t>.</w:t>
      </w:r>
      <w:r>
        <w:t xml:space="preserve">     MEETINGS</w:t>
      </w:r>
    </w:p>
    <w:p w:rsidR="00676EF3" w:rsidRDefault="00606DC3">
      <w:pPr>
        <w:pStyle w:val="BodyText"/>
        <w:tabs>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center"/>
        <w:rPr>
          <w:i/>
          <w:iCs/>
          <w:sz w:val="20"/>
          <w:szCs w:val="20"/>
        </w:rPr>
      </w:pPr>
      <w:r>
        <w:rPr>
          <w:i/>
          <w:iCs/>
          <w:sz w:val="20"/>
          <w:szCs w:val="20"/>
        </w:rPr>
        <w:t>[Reference:  National Policies Section  C: Collegiate Chapters</w:t>
      </w:r>
      <w:r w:rsidR="00676EF3">
        <w:rPr>
          <w:i/>
          <w:iCs/>
          <w:sz w:val="20"/>
          <w:szCs w:val="20"/>
        </w:rPr>
        <w:t>]</w:t>
      </w:r>
    </w:p>
    <w:p w:rsidR="00676EF3" w:rsidRDefault="00676EF3">
      <w:pPr>
        <w:pStyle w:val="BodyText"/>
        <w:tabs>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rPr>
          <w:sz w:val="20"/>
          <w:szCs w:val="20"/>
        </w:rPr>
      </w:pPr>
    </w:p>
    <w:p w:rsidR="00676EF3" w:rsidRPr="00876409" w:rsidRDefault="00676EF3" w:rsidP="00876409">
      <w:pPr>
        <w:pStyle w:val="BodyTextIndent3"/>
        <w:ind w:left="1440" w:hanging="1440"/>
        <w:jc w:val="both"/>
        <w:rPr>
          <w:rFonts w:ascii="Arial" w:hAnsi="Arial" w:cs="Arial"/>
          <w:sz w:val="20"/>
          <w:szCs w:val="20"/>
        </w:rPr>
      </w:pPr>
      <w:r w:rsidRPr="00876409">
        <w:rPr>
          <w:b/>
          <w:bCs/>
          <w:sz w:val="20"/>
          <w:szCs w:val="20"/>
        </w:rPr>
        <w:lastRenderedPageBreak/>
        <w:t>Section 1</w:t>
      </w:r>
      <w:r w:rsidRPr="00876409">
        <w:rPr>
          <w:sz w:val="20"/>
          <w:szCs w:val="20"/>
        </w:rPr>
        <w:t xml:space="preserve">. </w:t>
      </w:r>
      <w:r>
        <w:rPr>
          <w:sz w:val="20"/>
          <w:szCs w:val="20"/>
        </w:rPr>
        <w:tab/>
      </w:r>
      <w:r w:rsidR="00B51A8D">
        <w:rPr>
          <w:b/>
          <w:bCs/>
          <w:sz w:val="20"/>
          <w:szCs w:val="20"/>
        </w:rPr>
        <w:t>Chapter</w:t>
      </w:r>
      <w:r w:rsidRPr="00876409">
        <w:rPr>
          <w:b/>
          <w:bCs/>
          <w:sz w:val="20"/>
          <w:szCs w:val="20"/>
        </w:rPr>
        <w:t xml:space="preserve"> Business Meetings</w:t>
      </w:r>
      <w:r w:rsidRPr="00876409">
        <w:rPr>
          <w:sz w:val="20"/>
          <w:szCs w:val="20"/>
        </w:rPr>
        <w:t xml:space="preserve">.    </w:t>
      </w:r>
      <w:r w:rsidRPr="007B5AF3">
        <w:rPr>
          <w:bCs/>
          <w:sz w:val="20"/>
          <w:szCs w:val="20"/>
        </w:rPr>
        <w:t>Regular business meetings are held</w:t>
      </w:r>
      <w:r w:rsidR="005C4E91">
        <w:rPr>
          <w:bCs/>
          <w:sz w:val="20"/>
          <w:szCs w:val="20"/>
        </w:rPr>
        <w:t xml:space="preserve"> </w:t>
      </w:r>
      <w:r w:rsidR="005C4E91" w:rsidRPr="006D784B">
        <w:rPr>
          <w:bCs/>
          <w:sz w:val="20"/>
          <w:szCs w:val="20"/>
        </w:rPr>
        <w:t>Sundays at 6</w:t>
      </w:r>
      <w:r w:rsidR="005C4E91">
        <w:rPr>
          <w:bCs/>
          <w:sz w:val="20"/>
          <w:szCs w:val="20"/>
        </w:rPr>
        <w:t>:</w:t>
      </w:r>
      <w:r w:rsidR="005C4E91" w:rsidRPr="006D784B">
        <w:rPr>
          <w:bCs/>
          <w:sz w:val="20"/>
          <w:szCs w:val="20"/>
        </w:rPr>
        <w:t>30pm in LaRose Digital Theater</w:t>
      </w:r>
      <w:r w:rsidR="005C4E91" w:rsidRPr="006D784B">
        <w:rPr>
          <w:b/>
          <w:bCs/>
          <w:i/>
          <w:iCs/>
          <w:sz w:val="20"/>
          <w:szCs w:val="20"/>
        </w:rPr>
        <w:t xml:space="preserve"> </w:t>
      </w:r>
      <w:r w:rsidR="005C4E91" w:rsidRPr="006D784B">
        <w:rPr>
          <w:bCs/>
          <w:i/>
          <w:iCs/>
          <w:sz w:val="20"/>
          <w:szCs w:val="20"/>
        </w:rPr>
        <w:t xml:space="preserve">Koury Business Center </w:t>
      </w:r>
      <w:r w:rsidR="005C4E91" w:rsidRPr="006D784B">
        <w:rPr>
          <w:b/>
          <w:bCs/>
          <w:i/>
          <w:iCs/>
          <w:sz w:val="20"/>
          <w:szCs w:val="20"/>
        </w:rPr>
        <w:t>(unless otherwise noted)</w:t>
      </w:r>
      <w:r w:rsidRPr="00E02BB6">
        <w:rPr>
          <w:sz w:val="20"/>
        </w:rPr>
        <w:t xml:space="preserve"> </w:t>
      </w:r>
      <w:r w:rsidR="005C4E91">
        <w:rPr>
          <w:bCs/>
          <w:sz w:val="20"/>
          <w:szCs w:val="20"/>
        </w:rPr>
        <w:t>an</w:t>
      </w:r>
      <w:r w:rsidRPr="007B5AF3">
        <w:rPr>
          <w:bCs/>
          <w:sz w:val="20"/>
          <w:szCs w:val="20"/>
        </w:rPr>
        <w:t xml:space="preserve">d are conducted in accordance with National Fraternity closed ceremonies and </w:t>
      </w:r>
      <w:r w:rsidRPr="007B5AF3">
        <w:rPr>
          <w:bCs/>
          <w:i/>
          <w:iCs/>
          <w:sz w:val="20"/>
          <w:szCs w:val="20"/>
        </w:rPr>
        <w:t>Robert's Rules of Order Newly Revised</w:t>
      </w:r>
      <w:r w:rsidRPr="007B5AF3">
        <w:rPr>
          <w:bCs/>
          <w:sz w:val="20"/>
          <w:szCs w:val="20"/>
        </w:rPr>
        <w:t>.</w:t>
      </w:r>
      <w:r w:rsidRPr="007B5AF3">
        <w:rPr>
          <w:rFonts w:ascii="Arial" w:hAnsi="Arial" w:cs="Arial"/>
          <w:sz w:val="20"/>
          <w:szCs w:val="20"/>
        </w:rPr>
        <w:t xml:space="preserve"> </w:t>
      </w:r>
      <w:r w:rsidRPr="00876409">
        <w:rPr>
          <w:sz w:val="20"/>
          <w:szCs w:val="20"/>
        </w:rPr>
        <w:t xml:space="preserve">Decisions regarding budget, dues and fees, member discipline and bylaws must be made during the academic year. Any </w:t>
      </w:r>
      <w:r w:rsidR="00387B37">
        <w:rPr>
          <w:sz w:val="20"/>
          <w:szCs w:val="20"/>
        </w:rPr>
        <w:t>exceptions must be approved by h</w:t>
      </w:r>
      <w:r w:rsidRPr="00876409">
        <w:rPr>
          <w:sz w:val="20"/>
          <w:szCs w:val="20"/>
        </w:rPr>
        <w:t>eadquarters staff in consultation with appropriate volunteers.</w:t>
      </w:r>
    </w:p>
    <w:p w:rsidR="00676EF3" w:rsidRDefault="00676EF3" w:rsidP="007A4FCB">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pPr>
      <w:r>
        <w:rPr>
          <w:b w:val="0"/>
          <w:bCs w:val="0"/>
        </w:rPr>
        <w:t xml:space="preserve"> </w:t>
      </w:r>
    </w:p>
    <w:p w:rsidR="00CE3F6F" w:rsidRPr="009E0B9D" w:rsidRDefault="00676EF3" w:rsidP="00CE3F6F">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t xml:space="preserve">Section 2. </w:t>
      </w:r>
      <w:r>
        <w:tab/>
      </w:r>
      <w:r w:rsidR="00B51A8D">
        <w:t>Chapter</w:t>
      </w:r>
      <w:r>
        <w:t xml:space="preserve"> Member Education Meetings</w:t>
      </w:r>
      <w:r w:rsidRPr="009E0B9D">
        <w:t xml:space="preserve">.    </w:t>
      </w:r>
      <w:r w:rsidR="00CE3F6F" w:rsidRPr="009E0B9D">
        <w:rPr>
          <w:b w:val="0"/>
          <w:bCs w:val="0"/>
        </w:rPr>
        <w:t>Four all-chapter member education meetings are held each year:</w:t>
      </w:r>
    </w:p>
    <w:p w:rsidR="00CE3F6F" w:rsidRPr="009E0B9D" w:rsidRDefault="00CE3F6F" w:rsidP="00805291">
      <w:pPr>
        <w:numPr>
          <w:ilvl w:val="0"/>
          <w:numId w:val="32"/>
        </w:numPr>
        <w:tabs>
          <w:tab w:val="clear" w:pos="2700"/>
        </w:tabs>
        <w:ind w:left="1800"/>
        <w:jc w:val="both"/>
      </w:pPr>
      <w:r w:rsidRPr="009E0B9D">
        <w:t>Strategic Planning Workshop (Semester or Quarterly goal setting)</w:t>
      </w:r>
    </w:p>
    <w:p w:rsidR="00CE3F6F" w:rsidRPr="009E0B9D" w:rsidRDefault="00CE3F6F" w:rsidP="00805291">
      <w:pPr>
        <w:numPr>
          <w:ilvl w:val="0"/>
          <w:numId w:val="32"/>
        </w:numPr>
        <w:tabs>
          <w:tab w:val="clear" w:pos="2700"/>
        </w:tabs>
        <w:ind w:left="1800"/>
        <w:jc w:val="both"/>
      </w:pPr>
      <w:r w:rsidRPr="009E0B9D">
        <w:t>Risk Management Education</w:t>
      </w:r>
    </w:p>
    <w:p w:rsidR="00CE3F6F" w:rsidRPr="009E0B9D" w:rsidRDefault="00CE3F6F" w:rsidP="00805291">
      <w:pPr>
        <w:numPr>
          <w:ilvl w:val="0"/>
          <w:numId w:val="32"/>
        </w:numPr>
        <w:tabs>
          <w:tab w:val="clear" w:pos="2700"/>
        </w:tabs>
        <w:ind w:left="1800"/>
        <w:jc w:val="both"/>
      </w:pPr>
      <w:r w:rsidRPr="009E0B9D">
        <w:t xml:space="preserve">Educational Program </w:t>
      </w:r>
    </w:p>
    <w:p w:rsidR="00CE3F6F" w:rsidRPr="009E0B9D" w:rsidRDefault="00CE3F6F" w:rsidP="00805291">
      <w:pPr>
        <w:numPr>
          <w:ilvl w:val="0"/>
          <w:numId w:val="32"/>
        </w:numPr>
        <w:tabs>
          <w:tab w:val="clear" w:pos="2700"/>
        </w:tabs>
        <w:ind w:left="1800"/>
        <w:jc w:val="both"/>
      </w:pPr>
      <w:r w:rsidRPr="009E0B9D">
        <w:t>Orientation Retreat</w:t>
      </w:r>
    </w:p>
    <w:p w:rsidR="00CE3F6F" w:rsidRDefault="00CE3F6F" w:rsidP="00CE3F6F">
      <w:pPr>
        <w:jc w:val="both"/>
        <w:rPr>
          <w:color w:val="76923C"/>
        </w:rPr>
      </w:pPr>
    </w:p>
    <w:p w:rsidR="00676EF3" w:rsidRDefault="00676EF3" w:rsidP="0054370A">
      <w:pPr>
        <w:pStyle w:val="Header"/>
        <w:tabs>
          <w:tab w:val="clear" w:pos="4320"/>
          <w:tab w:val="clear" w:pos="8640"/>
        </w:tabs>
        <w:ind w:left="1440" w:hanging="1440"/>
        <w:jc w:val="both"/>
      </w:pPr>
      <w:r>
        <w:rPr>
          <w:b/>
          <w:bCs/>
        </w:rPr>
        <w:t>Section 3.</w:t>
      </w:r>
      <w:r>
        <w:rPr>
          <w:b/>
          <w:bCs/>
        </w:rPr>
        <w:tab/>
        <w:t xml:space="preserve">Required Attendance.    </w:t>
      </w:r>
      <w:r>
        <w:t xml:space="preserve">New and lifetime active collegiate members are required to attend all </w:t>
      </w:r>
      <w:r w:rsidR="00B51A8D">
        <w:t>chapter</w:t>
      </w:r>
      <w:r>
        <w:t xml:space="preserve"> business and education meetings unless excused by CRSB.</w:t>
      </w:r>
      <w:r w:rsidR="0054370A">
        <w:t xml:space="preserve"> </w:t>
      </w:r>
      <w:r w:rsidR="0054370A" w:rsidRPr="006D784B">
        <w:t>Otherwise, members will be called into CRSB to discuss potential consequences.</w:t>
      </w:r>
    </w:p>
    <w:p w:rsidR="00676EF3" w:rsidRDefault="00676EF3" w:rsidP="00947070">
      <w:pPr>
        <w:jc w:val="both"/>
        <w:rPr>
          <w:sz w:val="18"/>
          <w:szCs w:val="18"/>
        </w:rPr>
      </w:pPr>
    </w:p>
    <w:p w:rsidR="00676EF3" w:rsidRDefault="00676EF3" w:rsidP="0094707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t xml:space="preserve">Section 4. </w:t>
      </w:r>
      <w:r>
        <w:tab/>
        <w:t>Voting.</w:t>
      </w:r>
      <w:r>
        <w:rPr>
          <w:b w:val="0"/>
          <w:bCs w:val="0"/>
        </w:rPr>
        <w:t xml:space="preserve">    New and lifetime active collegiate members of</w:t>
      </w:r>
      <w:r w:rsidR="0042417D">
        <w:rPr>
          <w:b w:val="0"/>
          <w:bCs w:val="0"/>
        </w:rPr>
        <w:t xml:space="preserve"> Iota Psi</w:t>
      </w:r>
      <w:r w:rsidR="0042417D" w:rsidRPr="00E02BB6">
        <w:rPr>
          <w:b w:val="0"/>
        </w:rPr>
        <w:t xml:space="preserve"> </w:t>
      </w:r>
      <w:r w:rsidR="00B51A8D">
        <w:rPr>
          <w:b w:val="0"/>
          <w:bCs w:val="0"/>
        </w:rPr>
        <w:t>Chapter</w:t>
      </w:r>
      <w:r>
        <w:rPr>
          <w:b w:val="0"/>
          <w:bCs w:val="0"/>
        </w:rPr>
        <w:t xml:space="preserve"> in good standing with the National Fraternity and the </w:t>
      </w:r>
      <w:r w:rsidR="00B51A8D">
        <w:rPr>
          <w:b w:val="0"/>
          <w:bCs w:val="0"/>
        </w:rPr>
        <w:t>chapter</w:t>
      </w:r>
      <w:r>
        <w:rPr>
          <w:b w:val="0"/>
          <w:bCs w:val="0"/>
        </w:rPr>
        <w:t xml:space="preserve"> are entitled to one [1] vote per member.</w:t>
      </w:r>
    </w:p>
    <w:p w:rsidR="00676EF3" w:rsidRDefault="00676EF3" w:rsidP="00947070">
      <w:pPr>
        <w:jc w:val="both"/>
        <w:rPr>
          <w:sz w:val="18"/>
          <w:szCs w:val="18"/>
        </w:rPr>
      </w:pPr>
    </w:p>
    <w:p w:rsidR="00676EF3" w:rsidRDefault="00676EF3" w:rsidP="00947070">
      <w:pPr>
        <w:ind w:left="1440" w:hanging="1440"/>
        <w:jc w:val="both"/>
      </w:pPr>
      <w:r>
        <w:rPr>
          <w:b/>
          <w:bCs/>
        </w:rPr>
        <w:t>Section 5</w:t>
      </w:r>
      <w:r>
        <w:t xml:space="preserve">. </w:t>
      </w:r>
      <w:r>
        <w:tab/>
      </w:r>
      <w:r>
        <w:rPr>
          <w:b/>
          <w:bCs/>
        </w:rPr>
        <w:t>Quorum.</w:t>
      </w:r>
      <w:r>
        <w:t xml:space="preserve">    A quorum is a simple majority</w:t>
      </w:r>
      <w:r>
        <w:rPr>
          <w:sz w:val="16"/>
          <w:szCs w:val="16"/>
        </w:rPr>
        <w:t xml:space="preserve"> </w:t>
      </w:r>
      <w:r>
        <w:t xml:space="preserve">of the </w:t>
      </w:r>
      <w:r w:rsidR="00B51A8D">
        <w:t>chapter</w:t>
      </w:r>
      <w:r>
        <w:t xml:space="preserve"> membership.  A quorum must be present in order for </w:t>
      </w:r>
      <w:r w:rsidR="00B51A8D">
        <w:t>chapter</w:t>
      </w:r>
      <w:r>
        <w:t xml:space="preserve"> business to be conducted. In the event that a quorum is not present at a regular </w:t>
      </w:r>
      <w:r w:rsidR="00B51A8D">
        <w:t>chapter</w:t>
      </w:r>
      <w:r>
        <w:t xml:space="preserve"> business meeting, action taken at that meeting must be ratified at the next regular business meeting provided that meeting occurs within the current academic year.</w:t>
      </w:r>
    </w:p>
    <w:p w:rsidR="000501D6" w:rsidRDefault="000501D6">
      <w:pPr>
        <w:jc w:val="center"/>
        <w:rPr>
          <w:b/>
          <w:bCs/>
        </w:rPr>
      </w:pPr>
    </w:p>
    <w:p w:rsidR="000501D6" w:rsidRDefault="000501D6">
      <w:pPr>
        <w:jc w:val="center"/>
        <w:rPr>
          <w:b/>
          <w:bCs/>
        </w:rPr>
      </w:pPr>
    </w:p>
    <w:p w:rsidR="00676EF3" w:rsidRDefault="00676EF3">
      <w:pPr>
        <w:jc w:val="center"/>
        <w:rPr>
          <w:b/>
          <w:bCs/>
        </w:rPr>
      </w:pPr>
      <w:r w:rsidRPr="00B02239">
        <w:rPr>
          <w:b/>
          <w:bCs/>
        </w:rPr>
        <w:t>ARTICLE XII</w:t>
      </w:r>
      <w:r w:rsidR="00076924" w:rsidRPr="00B02239">
        <w:rPr>
          <w:b/>
          <w:bCs/>
        </w:rPr>
        <w:t>I</w:t>
      </w:r>
      <w:r w:rsidRPr="00B02239">
        <w:rPr>
          <w:b/>
          <w:bCs/>
        </w:rPr>
        <w:t>.</w:t>
      </w:r>
      <w:r>
        <w:rPr>
          <w:b/>
          <w:bCs/>
        </w:rPr>
        <w:t xml:space="preserve">     FINANCES</w:t>
      </w:r>
    </w:p>
    <w:p w:rsidR="00676EF3" w:rsidRDefault="00676EF3">
      <w:pPr>
        <w:jc w:val="center"/>
        <w:rPr>
          <w:i/>
          <w:iCs/>
        </w:rPr>
      </w:pPr>
      <w:r>
        <w:rPr>
          <w:i/>
          <w:iCs/>
        </w:rPr>
        <w:t>[Reference:  National Policies C9; M4; NF3; RM6]</w:t>
      </w:r>
    </w:p>
    <w:p w:rsidR="00676EF3" w:rsidRDefault="00676EF3">
      <w:pPr>
        <w:pStyle w:val="Footer"/>
        <w:tabs>
          <w:tab w:val="clear" w:pos="4320"/>
          <w:tab w:val="clear" w:pos="8640"/>
        </w:tabs>
      </w:pPr>
    </w:p>
    <w:p w:rsidR="00676EF3" w:rsidRDefault="00676EF3" w:rsidP="00947070">
      <w:pPr>
        <w:ind w:left="1440" w:hanging="1440"/>
        <w:jc w:val="both"/>
      </w:pPr>
      <w:r>
        <w:rPr>
          <w:b/>
          <w:bCs/>
        </w:rPr>
        <w:t xml:space="preserve">Section </w:t>
      </w:r>
      <w:r>
        <w:rPr>
          <w:b/>
          <w:bCs/>
        </w:rPr>
        <w:softHyphen/>
      </w:r>
      <w:r>
        <w:rPr>
          <w:b/>
          <w:bCs/>
        </w:rPr>
        <w:softHyphen/>
        <w:t>1.</w:t>
      </w:r>
      <w:r>
        <w:rPr>
          <w:b/>
          <w:bCs/>
        </w:rPr>
        <w:tab/>
        <w:t>Alcoholic Beverages and Social Functions.</w:t>
      </w:r>
      <w:r w:rsidR="00A700EE">
        <w:t xml:space="preserve">  </w:t>
      </w:r>
      <w:r w:rsidR="00B51A8D">
        <w:t>Chapter</w:t>
      </w:r>
      <w:r>
        <w:t xml:space="preserve"> funds may not be used to purchase alcoholic beverages.  No </w:t>
      </w:r>
      <w:r w:rsidR="00B51A8D">
        <w:t>chapter</w:t>
      </w:r>
      <w:r>
        <w:t xml:space="preserve"> checks may be written to another women’s fraternity, men’s fraternity, or other collegiate group for social functions.</w:t>
      </w:r>
    </w:p>
    <w:p w:rsidR="00676EF3" w:rsidRDefault="00676EF3" w:rsidP="00947070">
      <w:pPr>
        <w:pStyle w:val="Footer"/>
        <w:tabs>
          <w:tab w:val="clear" w:pos="4320"/>
          <w:tab w:val="clear" w:pos="8640"/>
        </w:tabs>
        <w:ind w:left="1440" w:hanging="1440"/>
        <w:jc w:val="both"/>
        <w:rPr>
          <w:b/>
          <w:bCs/>
          <w:sz w:val="20"/>
          <w:szCs w:val="20"/>
        </w:rPr>
      </w:pPr>
    </w:p>
    <w:p w:rsidR="00676EF3" w:rsidRDefault="00676EF3" w:rsidP="00947070">
      <w:pPr>
        <w:ind w:left="1440" w:hanging="1440"/>
        <w:jc w:val="both"/>
        <w:rPr>
          <w:b/>
          <w:bCs/>
        </w:rPr>
      </w:pPr>
      <w:r>
        <w:rPr>
          <w:b/>
          <w:bCs/>
        </w:rPr>
        <w:t>Section 2.</w:t>
      </w:r>
      <w:r>
        <w:rPr>
          <w:b/>
          <w:bCs/>
        </w:rPr>
        <w:tab/>
        <w:t xml:space="preserve">Member Billings.    </w:t>
      </w:r>
      <w:r w:rsidR="005D0F82">
        <w:t xml:space="preserve">Each member is billed on a </w:t>
      </w:r>
      <w:r w:rsidR="005D0F82" w:rsidRPr="00E02BB6">
        <w:t>semester</w:t>
      </w:r>
      <w:r w:rsidR="005D0F82">
        <w:t xml:space="preserve"> </w:t>
      </w:r>
      <w:r>
        <w:t xml:space="preserve">basis for </w:t>
      </w:r>
      <w:r w:rsidR="00B51A8D">
        <w:t>Chapter</w:t>
      </w:r>
      <w:r>
        <w:t xml:space="preserve"> Dues and Facility User Fees.</w:t>
      </w:r>
      <w:r>
        <w:rPr>
          <w:b/>
          <w:bCs/>
        </w:rPr>
        <w:t xml:space="preserve">  </w:t>
      </w:r>
      <w:r>
        <w:t xml:space="preserve">Members unable to meet this schedule are required to execute a </w:t>
      </w:r>
      <w:r>
        <w:rPr>
          <w:i/>
          <w:iCs/>
        </w:rPr>
        <w:t>Payment Plan</w:t>
      </w:r>
      <w:r>
        <w:t>, Form C23.</w:t>
      </w:r>
    </w:p>
    <w:p w:rsidR="00676EF3" w:rsidRDefault="00676EF3" w:rsidP="00947070">
      <w:pPr>
        <w:ind w:left="1440" w:hanging="1440"/>
        <w:jc w:val="both"/>
        <w:rPr>
          <w:b/>
          <w:bCs/>
        </w:rPr>
      </w:pP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t>Section 3.</w:t>
      </w:r>
      <w:r>
        <w:rPr>
          <w:b w:val="0"/>
          <w:bCs w:val="0"/>
        </w:rPr>
        <w:tab/>
      </w:r>
      <w:r>
        <w:t>Member Dues and Fees.</w:t>
      </w:r>
      <w:r>
        <w:rPr>
          <w:b w:val="0"/>
          <w:bCs w:val="0"/>
        </w:rPr>
        <w:t xml:space="preserve">  All members are charged the same amount of dues and fees.  This amount includes the National Fraternity dues and fees plus </w:t>
      </w:r>
      <w:r w:rsidR="00B51A8D">
        <w:rPr>
          <w:b w:val="0"/>
          <w:bCs w:val="0"/>
        </w:rPr>
        <w:t>chapter</w:t>
      </w:r>
      <w:r>
        <w:rPr>
          <w:b w:val="0"/>
          <w:bCs w:val="0"/>
        </w:rPr>
        <w:t xml:space="preserve"> dues and fees.  Exceptions are addressed in Article V, Sections 5-7 of these bylaws.</w:t>
      </w:r>
    </w:p>
    <w:p w:rsidR="00676EF3" w:rsidRPr="00BF7BE1" w:rsidRDefault="00676EF3" w:rsidP="00947070">
      <w:pPr>
        <w:ind w:left="1440" w:hanging="1440"/>
        <w:jc w:val="both"/>
        <w:rPr>
          <w:b/>
          <w:bCs/>
          <w:color w:val="76923C"/>
        </w:rPr>
      </w:pPr>
    </w:p>
    <w:p w:rsidR="00BF7BE1" w:rsidRPr="00A20132" w:rsidRDefault="00CD470F" w:rsidP="00BF7BE1">
      <w:pPr>
        <w:ind w:left="720" w:firstLine="720"/>
        <w:rPr>
          <w:b/>
          <w:color w:val="FF0000"/>
          <w:u w:val="single"/>
        </w:rPr>
      </w:pPr>
      <w:r w:rsidRPr="00A20132">
        <w:rPr>
          <w:b/>
          <w:color w:val="FF0000"/>
          <w:u w:val="single"/>
        </w:rPr>
        <w:t>One-time Dues/Fees</w:t>
      </w:r>
      <w:r w:rsidR="002568EC" w:rsidRPr="00A20132">
        <w:rPr>
          <w:b/>
          <w:color w:val="FF0000"/>
          <w:u w:val="single"/>
        </w:rPr>
        <w:t>:</w:t>
      </w:r>
    </w:p>
    <w:p w:rsidR="002568EC" w:rsidRPr="00A20132" w:rsidRDefault="00CD470F" w:rsidP="00805291">
      <w:pPr>
        <w:numPr>
          <w:ilvl w:val="0"/>
          <w:numId w:val="36"/>
        </w:numPr>
        <w:rPr>
          <w:b/>
          <w:color w:val="FF0000"/>
          <w:u w:val="single"/>
        </w:rPr>
      </w:pPr>
      <w:r w:rsidRPr="00A20132">
        <w:rPr>
          <w:b/>
          <w:color w:val="FF0000"/>
        </w:rPr>
        <w:t>National New Member Fee</w:t>
      </w:r>
      <w:r w:rsidR="002568EC" w:rsidRPr="00A20132">
        <w:rPr>
          <w:color w:val="FF0000"/>
        </w:rPr>
        <w:t xml:space="preserve">. </w:t>
      </w:r>
      <w:r w:rsidRPr="00A20132">
        <w:rPr>
          <w:b/>
          <w:color w:val="FF0000"/>
        </w:rPr>
        <w:t>$199.00</w:t>
      </w:r>
      <w:r w:rsidR="00996D93">
        <w:rPr>
          <w:color w:val="FF0000"/>
        </w:rPr>
        <w:t>.</w:t>
      </w:r>
      <w:r w:rsidR="00ED181A" w:rsidRPr="00E02BB6">
        <w:rPr>
          <w:color w:val="FF0000"/>
        </w:rPr>
        <w:t xml:space="preserve"> </w:t>
      </w:r>
      <w:r w:rsidRPr="00A20132">
        <w:rPr>
          <w:color w:val="FF0000"/>
        </w:rPr>
        <w:t>This is a one-time membership fee</w:t>
      </w:r>
      <w:r w:rsidR="00BF7BE1" w:rsidRPr="00A20132">
        <w:rPr>
          <w:color w:val="FF0000"/>
        </w:rPr>
        <w:t xml:space="preserve"> to the national organization.</w:t>
      </w:r>
    </w:p>
    <w:p w:rsidR="002568EC" w:rsidRPr="00A20132" w:rsidRDefault="00CD470F" w:rsidP="00805291">
      <w:pPr>
        <w:numPr>
          <w:ilvl w:val="0"/>
          <w:numId w:val="36"/>
        </w:numPr>
        <w:rPr>
          <w:b/>
          <w:color w:val="FF0000"/>
          <w:u w:val="single"/>
        </w:rPr>
      </w:pPr>
      <w:r w:rsidRPr="00A20132">
        <w:rPr>
          <w:b/>
          <w:color w:val="FF0000"/>
        </w:rPr>
        <w:t>Sisterhood Packet</w:t>
      </w:r>
      <w:r w:rsidR="002568EC" w:rsidRPr="00A20132">
        <w:rPr>
          <w:b/>
          <w:color w:val="FF0000"/>
        </w:rPr>
        <w:t>.</w:t>
      </w:r>
      <w:r w:rsidR="002568EC" w:rsidRPr="00A20132">
        <w:rPr>
          <w:color w:val="FF0000"/>
        </w:rPr>
        <w:t xml:space="preserve"> </w:t>
      </w:r>
      <w:r w:rsidR="00996D93">
        <w:rPr>
          <w:b/>
          <w:color w:val="FF0000"/>
        </w:rPr>
        <w:t>$23</w:t>
      </w:r>
      <w:r w:rsidRPr="00A20132">
        <w:rPr>
          <w:b/>
          <w:color w:val="FF0000"/>
        </w:rPr>
        <w:t>.00</w:t>
      </w:r>
      <w:r w:rsidR="002568EC" w:rsidRPr="00A20132">
        <w:rPr>
          <w:b/>
          <w:color w:val="FF0000"/>
        </w:rPr>
        <w:t>.</w:t>
      </w:r>
      <w:r w:rsidRPr="00A20132">
        <w:rPr>
          <w:b/>
          <w:color w:val="FF0000"/>
        </w:rPr>
        <w:t xml:space="preserve"> </w:t>
      </w:r>
      <w:r w:rsidR="002568EC" w:rsidRPr="00A20132">
        <w:rPr>
          <w:color w:val="FF0000"/>
        </w:rPr>
        <w:t xml:space="preserve"> </w:t>
      </w:r>
      <w:r w:rsidRPr="00A20132">
        <w:rPr>
          <w:color w:val="FF0000"/>
        </w:rPr>
        <w:t>Price does not include shipping and sales tax.</w:t>
      </w:r>
      <w:r w:rsidR="002568EC" w:rsidRPr="00A20132">
        <w:rPr>
          <w:color w:val="FF0000"/>
        </w:rPr>
        <w:t xml:space="preserve"> </w:t>
      </w:r>
      <w:r w:rsidRPr="00A20132">
        <w:rPr>
          <w:color w:val="FF0000"/>
        </w:rPr>
        <w:t>Packet includes new member stick pin, new member gift, new member book,</w:t>
      </w:r>
      <w:r w:rsidR="002568EC" w:rsidRPr="00A20132">
        <w:rPr>
          <w:b/>
          <w:color w:val="FF0000"/>
          <w:u w:val="single"/>
        </w:rPr>
        <w:t xml:space="preserve"> </w:t>
      </w:r>
      <w:r w:rsidRPr="00A20132">
        <w:rPr>
          <w:color w:val="FF0000"/>
        </w:rPr>
        <w:t>parent information and Alpha Chi Omega jewelry brochure.</w:t>
      </w:r>
    </w:p>
    <w:p w:rsidR="002568EC" w:rsidRPr="00A20132" w:rsidRDefault="00CD470F" w:rsidP="00805291">
      <w:pPr>
        <w:numPr>
          <w:ilvl w:val="0"/>
          <w:numId w:val="36"/>
        </w:numPr>
        <w:rPr>
          <w:b/>
          <w:color w:val="FF0000"/>
          <w:u w:val="single"/>
        </w:rPr>
      </w:pPr>
      <w:r w:rsidRPr="00A20132">
        <w:rPr>
          <w:b/>
          <w:color w:val="FF0000"/>
        </w:rPr>
        <w:t>Bond Card and Certificate Fee</w:t>
      </w:r>
      <w:r w:rsidRPr="00A20132">
        <w:rPr>
          <w:color w:val="FF0000"/>
        </w:rPr>
        <w:t xml:space="preserve"> (new initiates only)</w:t>
      </w:r>
      <w:r w:rsidR="002568EC" w:rsidRPr="00A20132">
        <w:rPr>
          <w:color w:val="FF0000"/>
        </w:rPr>
        <w:t xml:space="preserve"> </w:t>
      </w:r>
      <w:r w:rsidRPr="00A20132">
        <w:rPr>
          <w:b/>
          <w:color w:val="FF0000"/>
        </w:rPr>
        <w:t>$8.00</w:t>
      </w:r>
      <w:r w:rsidR="002568EC" w:rsidRPr="00A20132">
        <w:rPr>
          <w:b/>
          <w:color w:val="FF0000"/>
        </w:rPr>
        <w:t xml:space="preserve">. </w:t>
      </w:r>
      <w:r w:rsidR="002568EC" w:rsidRPr="00A20132">
        <w:rPr>
          <w:color w:val="FF0000"/>
        </w:rPr>
        <w:t>Covers the cost of an 8”x10” certificate of membership and wallet-sized membership card.</w:t>
      </w:r>
    </w:p>
    <w:p w:rsidR="002568EC" w:rsidRPr="0045643B" w:rsidRDefault="00CD470F" w:rsidP="00805291">
      <w:pPr>
        <w:numPr>
          <w:ilvl w:val="0"/>
          <w:numId w:val="36"/>
        </w:numPr>
        <w:rPr>
          <w:b/>
          <w:color w:val="FF0000"/>
          <w:u w:val="single"/>
        </w:rPr>
      </w:pPr>
      <w:r w:rsidRPr="00A20132">
        <w:rPr>
          <w:b/>
          <w:color w:val="FF0000"/>
        </w:rPr>
        <w:t>Badge Fee</w:t>
      </w:r>
      <w:r w:rsidR="002568EC" w:rsidRPr="00A20132">
        <w:rPr>
          <w:color w:val="FF0000"/>
        </w:rPr>
        <w:t xml:space="preserve">. </w:t>
      </w:r>
      <w:r w:rsidRPr="00A20132">
        <w:rPr>
          <w:b/>
          <w:color w:val="FF0000"/>
        </w:rPr>
        <w:t>$</w:t>
      </w:r>
      <w:r w:rsidR="00B0564E" w:rsidRPr="00A20132">
        <w:rPr>
          <w:b/>
          <w:color w:val="FF0000"/>
        </w:rPr>
        <w:t>133</w:t>
      </w:r>
      <w:r w:rsidR="00ED181A">
        <w:rPr>
          <w:color w:val="FF0000"/>
        </w:rPr>
        <w:t>.</w:t>
      </w:r>
      <w:r w:rsidR="00996D93" w:rsidRPr="00E02BB6">
        <w:rPr>
          <w:color w:val="FF0000"/>
        </w:rPr>
        <w:t xml:space="preserve"> </w:t>
      </w:r>
      <w:r w:rsidR="00996D93">
        <w:rPr>
          <w:color w:val="FF0000"/>
        </w:rPr>
        <w:t>Price valid until July 1, 2012</w:t>
      </w:r>
      <w:r w:rsidRPr="00A20132">
        <w:rPr>
          <w:color w:val="FF0000"/>
        </w:rPr>
        <w:t>.</w:t>
      </w:r>
      <w:r w:rsidR="002568EC" w:rsidRPr="00A20132">
        <w:rPr>
          <w:color w:val="FF0000"/>
        </w:rPr>
        <w:t xml:space="preserve"> </w:t>
      </w:r>
      <w:r w:rsidRPr="00A20132">
        <w:rPr>
          <w:color w:val="FF0000"/>
        </w:rPr>
        <w:t>Price does not include shipping and sales tax.</w:t>
      </w:r>
      <w:r w:rsidR="002568EC" w:rsidRPr="00A20132">
        <w:rPr>
          <w:b/>
          <w:color w:val="FF0000"/>
        </w:rPr>
        <w:t xml:space="preserve"> </w:t>
      </w:r>
      <w:r w:rsidRPr="00A20132">
        <w:rPr>
          <w:color w:val="FF0000"/>
        </w:rPr>
        <w:t>Actual cost will be dependant on the type of badge each member selects.</w:t>
      </w:r>
    </w:p>
    <w:p w:rsidR="0045643B" w:rsidRPr="00704F51" w:rsidRDefault="0045643B" w:rsidP="00805291">
      <w:pPr>
        <w:numPr>
          <w:ilvl w:val="0"/>
          <w:numId w:val="36"/>
        </w:numPr>
        <w:rPr>
          <w:b/>
          <w:color w:val="0000FF"/>
          <w:u w:val="single"/>
        </w:rPr>
      </w:pPr>
      <w:r w:rsidRPr="00704F51">
        <w:rPr>
          <w:b/>
          <w:color w:val="0000FF"/>
        </w:rPr>
        <w:t>One-time First Semester Chapter Dues.</w:t>
      </w:r>
      <w:r w:rsidR="00D616DA" w:rsidRPr="00704F51">
        <w:rPr>
          <w:b/>
          <w:color w:val="0000FF"/>
        </w:rPr>
        <w:t xml:space="preserve"> $30</w:t>
      </w:r>
      <w:r w:rsidRPr="00704F51">
        <w:rPr>
          <w:b/>
          <w:color w:val="0000FF"/>
        </w:rPr>
        <w:t>8.00</w:t>
      </w:r>
      <w:r w:rsidR="005775D8" w:rsidRPr="00704F51">
        <w:rPr>
          <w:b/>
          <w:color w:val="0000FF"/>
        </w:rPr>
        <w:t xml:space="preserve"> </w:t>
      </w:r>
      <w:r w:rsidR="005775D8" w:rsidRPr="00704F51">
        <w:rPr>
          <w:color w:val="0000FF"/>
        </w:rPr>
        <w:t xml:space="preserve">This fee pays for officer budgets and chapter functions for the semester. </w:t>
      </w:r>
      <w:r w:rsidR="00172CC4" w:rsidRPr="00704F51">
        <w:rPr>
          <w:color w:val="0000FF"/>
        </w:rPr>
        <w:t xml:space="preserve">It includes (3) t-shirts. </w:t>
      </w:r>
    </w:p>
    <w:p w:rsidR="002568EC" w:rsidRPr="00A20132" w:rsidRDefault="002568EC" w:rsidP="002568EC">
      <w:pPr>
        <w:ind w:left="1800"/>
        <w:rPr>
          <w:b/>
          <w:color w:val="FF0000"/>
          <w:u w:val="single"/>
        </w:rPr>
      </w:pPr>
    </w:p>
    <w:p w:rsidR="00CD470F" w:rsidRPr="00A20132" w:rsidRDefault="00CD470F" w:rsidP="002568EC">
      <w:pPr>
        <w:ind w:left="1080" w:firstLine="360"/>
        <w:rPr>
          <w:b/>
          <w:color w:val="FF0000"/>
          <w:u w:val="single"/>
        </w:rPr>
      </w:pPr>
      <w:r w:rsidRPr="00A20132">
        <w:rPr>
          <w:b/>
          <w:color w:val="FF0000"/>
          <w:u w:val="single"/>
        </w:rPr>
        <w:t>Annual Dues/Fees</w:t>
      </w:r>
    </w:p>
    <w:p w:rsidR="00CD470F" w:rsidRPr="00A20132" w:rsidRDefault="00CD470F" w:rsidP="00805291">
      <w:pPr>
        <w:numPr>
          <w:ilvl w:val="0"/>
          <w:numId w:val="36"/>
        </w:numPr>
        <w:rPr>
          <w:b/>
          <w:color w:val="FF0000"/>
        </w:rPr>
      </w:pPr>
      <w:r w:rsidRPr="00A20132">
        <w:rPr>
          <w:b/>
          <w:color w:val="FF0000"/>
        </w:rPr>
        <w:t>National Per Capita</w:t>
      </w:r>
      <w:r w:rsidR="00BF64FE" w:rsidRPr="00A20132">
        <w:rPr>
          <w:color w:val="FF0000"/>
        </w:rPr>
        <w:t>.</w:t>
      </w:r>
      <w:r w:rsidR="00BF64FE" w:rsidRPr="00A20132">
        <w:rPr>
          <w:b/>
          <w:color w:val="FF0000"/>
        </w:rPr>
        <w:t xml:space="preserve"> </w:t>
      </w:r>
      <w:r w:rsidR="002568EC" w:rsidRPr="00A20132">
        <w:rPr>
          <w:color w:val="FF0000"/>
        </w:rPr>
        <w:t xml:space="preserve"> </w:t>
      </w:r>
      <w:r w:rsidR="00996D93">
        <w:rPr>
          <w:b/>
          <w:color w:val="FF0000"/>
        </w:rPr>
        <w:t>$114</w:t>
      </w:r>
      <w:r w:rsidRPr="00A20132">
        <w:rPr>
          <w:b/>
          <w:color w:val="FF0000"/>
        </w:rPr>
        <w:t>.00</w:t>
      </w:r>
      <w:r w:rsidR="00BF64FE" w:rsidRPr="00A20132">
        <w:rPr>
          <w:b/>
          <w:color w:val="FF0000"/>
        </w:rPr>
        <w:t xml:space="preserve"> </w:t>
      </w:r>
      <w:r w:rsidRPr="00A20132">
        <w:rPr>
          <w:color w:val="FF0000"/>
        </w:rPr>
        <w:t>Supports Alpha Chi Omega educational programs and initiatives. Provides the chapter with support from Alpha Chi Omega staff and volunteers.</w:t>
      </w:r>
    </w:p>
    <w:p w:rsidR="00BF64FE" w:rsidRPr="00A20132" w:rsidRDefault="00996D93" w:rsidP="00BF64FE">
      <w:pPr>
        <w:tabs>
          <w:tab w:val="left" w:pos="1260"/>
          <w:tab w:val="left" w:pos="2160"/>
          <w:tab w:val="decimal" w:pos="7920"/>
        </w:tabs>
        <w:ind w:left="1440"/>
        <w:rPr>
          <w:color w:val="FF0000"/>
        </w:rPr>
      </w:pPr>
      <w:r>
        <w:rPr>
          <w:color w:val="FF0000"/>
        </w:rPr>
        <w:tab/>
        <w:t>Per semester charge: $57</w:t>
      </w:r>
      <w:r w:rsidR="00BF64FE" w:rsidRPr="00A20132">
        <w:rPr>
          <w:color w:val="FF0000"/>
        </w:rPr>
        <w:t>.00</w:t>
      </w:r>
    </w:p>
    <w:p w:rsidR="00BF64FE" w:rsidRPr="00A20132" w:rsidRDefault="00996D93" w:rsidP="00BF64FE">
      <w:pPr>
        <w:tabs>
          <w:tab w:val="left" w:pos="1260"/>
          <w:tab w:val="left" w:pos="2160"/>
          <w:tab w:val="decimal" w:pos="7920"/>
        </w:tabs>
        <w:rPr>
          <w:color w:val="FF0000"/>
        </w:rPr>
      </w:pPr>
      <w:r>
        <w:rPr>
          <w:color w:val="FF0000"/>
        </w:rPr>
        <w:tab/>
      </w:r>
      <w:r>
        <w:rPr>
          <w:color w:val="FF0000"/>
        </w:rPr>
        <w:tab/>
        <w:t>Per quarter charge: $38.00</w:t>
      </w:r>
    </w:p>
    <w:p w:rsidR="00BF64FE" w:rsidRPr="00A20132" w:rsidRDefault="00BF64FE" w:rsidP="00805291">
      <w:pPr>
        <w:numPr>
          <w:ilvl w:val="0"/>
          <w:numId w:val="36"/>
        </w:numPr>
        <w:rPr>
          <w:b/>
          <w:color w:val="FF0000"/>
        </w:rPr>
      </w:pPr>
      <w:r w:rsidRPr="00A20132">
        <w:rPr>
          <w:b/>
          <w:color w:val="FF0000"/>
        </w:rPr>
        <w:t>Protection and Insurance fee.</w:t>
      </w:r>
      <w:r w:rsidRPr="00A20132">
        <w:rPr>
          <w:color w:val="FF0000"/>
        </w:rPr>
        <w:t xml:space="preserve">  </w:t>
      </w:r>
      <w:r w:rsidR="00996D93">
        <w:rPr>
          <w:b/>
          <w:color w:val="FF0000"/>
        </w:rPr>
        <w:t>$58</w:t>
      </w:r>
      <w:r w:rsidR="00CD470F" w:rsidRPr="00A20132">
        <w:rPr>
          <w:b/>
          <w:color w:val="FF0000"/>
        </w:rPr>
        <w:t>.00</w:t>
      </w:r>
      <w:r w:rsidRPr="00A20132">
        <w:rPr>
          <w:b/>
          <w:color w:val="FF0000"/>
        </w:rPr>
        <w:t xml:space="preserve"> </w:t>
      </w:r>
      <w:r w:rsidR="00CD470F" w:rsidRPr="00A20132">
        <w:rPr>
          <w:color w:val="FF0000"/>
        </w:rPr>
        <w:t>Includes member accident protection program fee through Willis. Supports and provides officer liability coverage.</w:t>
      </w:r>
    </w:p>
    <w:p w:rsidR="00BF64FE" w:rsidRPr="00A20132" w:rsidRDefault="00BF64FE" w:rsidP="00BF64FE">
      <w:pPr>
        <w:ind w:left="2160"/>
        <w:rPr>
          <w:b/>
          <w:color w:val="FF0000"/>
        </w:rPr>
      </w:pPr>
      <w:r w:rsidRPr="00A20132">
        <w:rPr>
          <w:color w:val="FF0000"/>
        </w:rPr>
        <w:t>Per semester charge</w:t>
      </w:r>
      <w:r w:rsidR="00ED4E6F" w:rsidRPr="00A20132">
        <w:rPr>
          <w:color w:val="FF0000"/>
        </w:rPr>
        <w:t>:</w:t>
      </w:r>
      <w:r w:rsidRPr="00A20132">
        <w:rPr>
          <w:color w:val="FF0000"/>
        </w:rPr>
        <w:t xml:space="preserve"> $2</w:t>
      </w:r>
      <w:r w:rsidR="00996D93">
        <w:rPr>
          <w:color w:val="FF0000"/>
        </w:rPr>
        <w:t>9.00</w:t>
      </w:r>
    </w:p>
    <w:p w:rsidR="00BF64FE" w:rsidRPr="00A20132" w:rsidRDefault="00BF64FE" w:rsidP="00BF64FE">
      <w:pPr>
        <w:ind w:left="2160"/>
        <w:rPr>
          <w:b/>
          <w:color w:val="FF0000"/>
        </w:rPr>
      </w:pPr>
      <w:r w:rsidRPr="00A20132">
        <w:rPr>
          <w:color w:val="FF0000"/>
        </w:rPr>
        <w:t>Per quarter charge</w:t>
      </w:r>
      <w:r w:rsidR="00ED4E6F" w:rsidRPr="00A20132">
        <w:rPr>
          <w:color w:val="FF0000"/>
        </w:rPr>
        <w:t>:</w:t>
      </w:r>
      <w:r w:rsidRPr="00A20132">
        <w:rPr>
          <w:color w:val="FF0000"/>
        </w:rPr>
        <w:t xml:space="preserve"> $1</w:t>
      </w:r>
      <w:r w:rsidR="00996D93">
        <w:rPr>
          <w:color w:val="FF0000"/>
        </w:rPr>
        <w:t>9.33</w:t>
      </w:r>
    </w:p>
    <w:p w:rsidR="00BF64FE" w:rsidRPr="00A20132" w:rsidRDefault="00BF64FE" w:rsidP="00805291">
      <w:pPr>
        <w:numPr>
          <w:ilvl w:val="0"/>
          <w:numId w:val="36"/>
        </w:numPr>
        <w:rPr>
          <w:b/>
          <w:color w:val="FF0000"/>
        </w:rPr>
      </w:pPr>
      <w:r w:rsidRPr="00A20132">
        <w:rPr>
          <w:b/>
          <w:color w:val="FF0000"/>
        </w:rPr>
        <w:t xml:space="preserve">Communication/Technology fee. </w:t>
      </w:r>
      <w:r w:rsidR="00996D93">
        <w:rPr>
          <w:b/>
          <w:color w:val="FF0000"/>
        </w:rPr>
        <w:t xml:space="preserve"> </w:t>
      </w:r>
      <w:r w:rsidRPr="00A20132">
        <w:rPr>
          <w:b/>
          <w:color w:val="FF0000"/>
        </w:rPr>
        <w:t xml:space="preserve">$12.00 </w:t>
      </w:r>
      <w:r w:rsidR="00CD470F" w:rsidRPr="00A20132">
        <w:rPr>
          <w:color w:val="FF0000"/>
        </w:rPr>
        <w:t>This covers new communication initiatives like online trainings, webinars and Lyre Links.</w:t>
      </w:r>
    </w:p>
    <w:p w:rsidR="00BF64FE" w:rsidRPr="00A20132" w:rsidRDefault="00ED4E6F" w:rsidP="00BF64FE">
      <w:pPr>
        <w:ind w:left="2160"/>
        <w:rPr>
          <w:b/>
          <w:color w:val="FF0000"/>
        </w:rPr>
      </w:pPr>
      <w:r w:rsidRPr="00A20132">
        <w:rPr>
          <w:color w:val="FF0000"/>
        </w:rPr>
        <w:t xml:space="preserve">Per semester charge: </w:t>
      </w:r>
      <w:r w:rsidR="00BF64FE" w:rsidRPr="00A20132">
        <w:rPr>
          <w:color w:val="FF0000"/>
        </w:rPr>
        <w:t>$6.00</w:t>
      </w:r>
    </w:p>
    <w:p w:rsidR="00BF64FE" w:rsidRPr="00704F51" w:rsidRDefault="00ED4E6F" w:rsidP="00BF64FE">
      <w:pPr>
        <w:ind w:left="2160"/>
        <w:rPr>
          <w:b/>
          <w:color w:val="FF0000"/>
        </w:rPr>
      </w:pPr>
      <w:r w:rsidRPr="00704F51">
        <w:rPr>
          <w:color w:val="FF0000"/>
        </w:rPr>
        <w:t xml:space="preserve">Per quarter charge: </w:t>
      </w:r>
      <w:r w:rsidR="00BF64FE" w:rsidRPr="00704F51">
        <w:rPr>
          <w:color w:val="FF0000"/>
        </w:rPr>
        <w:t>$4.00</w:t>
      </w:r>
    </w:p>
    <w:p w:rsidR="00563D7B" w:rsidRPr="00E02BB6" w:rsidRDefault="00BF64FE" w:rsidP="00E02BB6">
      <w:pPr>
        <w:numPr>
          <w:ilvl w:val="0"/>
          <w:numId w:val="36"/>
        </w:numPr>
        <w:rPr>
          <w:b/>
          <w:color w:val="0000FF"/>
          <w:u w:val="single"/>
        </w:rPr>
      </w:pPr>
      <w:r w:rsidRPr="00E02BB6">
        <w:rPr>
          <w:b/>
          <w:color w:val="0000FF"/>
        </w:rPr>
        <w:t xml:space="preserve">Chapter dues. </w:t>
      </w:r>
      <w:r w:rsidR="00EB4223" w:rsidRPr="00704F51">
        <w:rPr>
          <w:b/>
          <w:bCs/>
          <w:iCs/>
          <w:color w:val="0000FF"/>
        </w:rPr>
        <w:t>$</w:t>
      </w:r>
      <w:r w:rsidR="00563D7B" w:rsidRPr="00704F51">
        <w:rPr>
          <w:b/>
          <w:bCs/>
          <w:iCs/>
          <w:color w:val="0000FF"/>
        </w:rPr>
        <w:t>318</w:t>
      </w:r>
      <w:r w:rsidR="00CF0D1D" w:rsidRPr="00704F51">
        <w:rPr>
          <w:b/>
          <w:bCs/>
          <w:iCs/>
          <w:color w:val="0000FF"/>
        </w:rPr>
        <w:t>.00</w:t>
      </w:r>
      <w:r w:rsidRPr="00704F51">
        <w:rPr>
          <w:b/>
          <w:bCs/>
          <w:i/>
          <w:iCs/>
          <w:color w:val="0000FF"/>
        </w:rPr>
        <w:t xml:space="preserve">. </w:t>
      </w:r>
      <w:r w:rsidR="00563D7B" w:rsidRPr="00704F51">
        <w:rPr>
          <w:color w:val="0000FF"/>
        </w:rPr>
        <w:t xml:space="preserve">This fee pays for officer budgets and chapter functions for the semester. It includes (3) t-shirts. </w:t>
      </w:r>
    </w:p>
    <w:p w:rsidR="004F44D3" w:rsidRDefault="004F44D3" w:rsidP="004F44D3">
      <w:pPr>
        <w:ind w:left="1440"/>
        <w:jc w:val="both"/>
        <w:rPr>
          <w:color w:val="FF0000"/>
        </w:rPr>
      </w:pPr>
    </w:p>
    <w:p w:rsidR="00676EF3" w:rsidRPr="00ED4E6F" w:rsidRDefault="00ED4E6F" w:rsidP="00947070">
      <w:pPr>
        <w:ind w:left="1440"/>
        <w:jc w:val="both"/>
        <w:rPr>
          <w:b/>
          <w:bCs/>
          <w:u w:val="single"/>
        </w:rPr>
      </w:pPr>
      <w:r>
        <w:rPr>
          <w:b/>
          <w:bCs/>
          <w:u w:val="single"/>
        </w:rPr>
        <w:t>Other Fees</w:t>
      </w:r>
    </w:p>
    <w:p w:rsidR="00676EF3" w:rsidRDefault="00676EF3" w:rsidP="004E5C8A">
      <w:pPr>
        <w:numPr>
          <w:ilvl w:val="0"/>
          <w:numId w:val="17"/>
        </w:numPr>
        <w:tabs>
          <w:tab w:val="clear" w:pos="360"/>
          <w:tab w:val="num" w:pos="1800"/>
        </w:tabs>
        <w:ind w:left="1800"/>
        <w:jc w:val="both"/>
        <w:rPr>
          <w:b/>
          <w:bCs/>
        </w:rPr>
      </w:pPr>
      <w:r>
        <w:rPr>
          <w:b/>
          <w:bCs/>
        </w:rPr>
        <w:t xml:space="preserve">Affiliation Fee.   </w:t>
      </w:r>
      <w:r w:rsidR="00D54DFB">
        <w:t xml:space="preserve">There will be a charge of $15 </w:t>
      </w:r>
      <w:r>
        <w:t xml:space="preserve">paid to the </w:t>
      </w:r>
      <w:r w:rsidR="00B51A8D">
        <w:t>chapter</w:t>
      </w:r>
      <w:r>
        <w:t xml:space="preserve"> by affiliating members within 14 days following the </w:t>
      </w:r>
      <w:r w:rsidR="00B51A8D">
        <w:t>chapter</w:t>
      </w:r>
      <w:r>
        <w:t xml:space="preserve"> vote approving the request for affiliation.</w:t>
      </w:r>
    </w:p>
    <w:p w:rsidR="00676EF3" w:rsidRDefault="00676EF3" w:rsidP="004E5C8A">
      <w:pPr>
        <w:numPr>
          <w:ilvl w:val="0"/>
          <w:numId w:val="18"/>
        </w:numPr>
        <w:tabs>
          <w:tab w:val="clear" w:pos="360"/>
          <w:tab w:val="num" w:pos="1800"/>
        </w:tabs>
        <w:ind w:left="1800"/>
        <w:jc w:val="both"/>
        <w:rPr>
          <w:b/>
          <w:bCs/>
        </w:rPr>
      </w:pPr>
      <w:r>
        <w:rPr>
          <w:b/>
          <w:bCs/>
        </w:rPr>
        <w:t xml:space="preserve">Non-Sufficient Funds Checks.   </w:t>
      </w:r>
      <w:r w:rsidR="00331E00">
        <w:t>There will be a charge of $10</w:t>
      </w:r>
      <w:r w:rsidR="00331E00" w:rsidRPr="00E02BB6">
        <w:t xml:space="preserve"> </w:t>
      </w:r>
      <w:r>
        <w:t xml:space="preserve">for any check returned for non-sufficient funds.  After one non-sufficient fund check is received from a member, the </w:t>
      </w:r>
      <w:r w:rsidR="00B51A8D">
        <w:t>chapter</w:t>
      </w:r>
      <w:r>
        <w:t xml:space="preserve"> will accept only a money order or certified check from the member.</w:t>
      </w:r>
    </w:p>
    <w:p w:rsidR="00676EF3" w:rsidRDefault="00676EF3" w:rsidP="00947070">
      <w:pPr>
        <w:jc w:val="both"/>
      </w:pPr>
    </w:p>
    <w:p w:rsidR="00676EF3" w:rsidRDefault="00676EF3" w:rsidP="00947070">
      <w:pPr>
        <w:ind w:left="1440" w:hanging="1440"/>
        <w:jc w:val="both"/>
      </w:pPr>
      <w:r>
        <w:rPr>
          <w:b/>
          <w:bCs/>
        </w:rPr>
        <w:t>Section 4.</w:t>
      </w:r>
      <w:r>
        <w:rPr>
          <w:b/>
          <w:bCs/>
        </w:rPr>
        <w:tab/>
        <w:t>Delinquent Payments.</w:t>
      </w:r>
      <w:r>
        <w:t xml:space="preserve">    A billing is considered delinquent one day following the due date.  On that day, the </w:t>
      </w:r>
      <w:r w:rsidR="00B51A8D" w:rsidRPr="00B51A8D">
        <w:t xml:space="preserve">vice president finance </w:t>
      </w:r>
      <w:r>
        <w:t xml:space="preserve">issues an </w:t>
      </w:r>
      <w:r>
        <w:rPr>
          <w:i/>
          <w:iCs/>
        </w:rPr>
        <w:t>Indebtedness Notice to Members</w:t>
      </w:r>
      <w:r>
        <w:t>, Form C22,</w:t>
      </w:r>
      <w:r>
        <w:rPr>
          <w:i/>
          <w:iCs/>
        </w:rPr>
        <w:t xml:space="preserve"> </w:t>
      </w:r>
      <w:r>
        <w:t>to all active collegiate members who have not made full payment of outstanding financial obligations.</w:t>
      </w: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val="0"/>
          <w:bCs w:val="0"/>
          <w:u w:val="single"/>
        </w:rPr>
      </w:pP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 w:val="0"/>
          <w:bCs w:val="0"/>
        </w:rPr>
      </w:pPr>
      <w:r>
        <w:rPr>
          <w:b w:val="0"/>
          <w:bCs w:val="0"/>
        </w:rPr>
        <w:t xml:space="preserve">If a member’s full payment is not received by the due date, a </w:t>
      </w:r>
      <w:r w:rsidR="00A700EE">
        <w:rPr>
          <w:b w:val="0"/>
          <w:bCs w:val="0"/>
        </w:rPr>
        <w:t>l</w:t>
      </w:r>
      <w:r>
        <w:rPr>
          <w:b w:val="0"/>
          <w:bCs w:val="0"/>
        </w:rPr>
        <w:t xml:space="preserve">ate </w:t>
      </w:r>
      <w:r w:rsidR="00A700EE">
        <w:rPr>
          <w:b w:val="0"/>
          <w:bCs w:val="0"/>
        </w:rPr>
        <w:t>c</w:t>
      </w:r>
      <w:r>
        <w:rPr>
          <w:b w:val="0"/>
          <w:bCs w:val="0"/>
        </w:rPr>
        <w:t>harge of</w:t>
      </w:r>
      <w:r w:rsidR="002A132B">
        <w:rPr>
          <w:b w:val="0"/>
          <w:bCs w:val="0"/>
        </w:rPr>
        <w:t xml:space="preserve"> 5%</w:t>
      </w:r>
      <w:r>
        <w:rPr>
          <w:b w:val="0"/>
          <w:bCs w:val="0"/>
          <w:i/>
          <w:iCs/>
          <w:sz w:val="16"/>
          <w:szCs w:val="16"/>
        </w:rPr>
        <w:t xml:space="preserve"> </w:t>
      </w:r>
      <w:r>
        <w:rPr>
          <w:b w:val="0"/>
          <w:bCs w:val="0"/>
        </w:rPr>
        <w:t>is added to the amount due by the member.</w:t>
      </w:r>
      <w:r w:rsidR="00E734EA">
        <w:rPr>
          <w:b w:val="0"/>
          <w:bCs w:val="0"/>
        </w:rPr>
        <w:t xml:space="preserve"> </w:t>
      </w:r>
    </w:p>
    <w:p w:rsidR="00676EF3" w:rsidRDefault="00676EF3" w:rsidP="00947070">
      <w:pPr>
        <w:pStyle w:val="Header"/>
        <w:tabs>
          <w:tab w:val="clear" w:pos="4320"/>
          <w:tab w:val="clear" w:pos="8640"/>
        </w:tabs>
        <w:jc w:val="both"/>
      </w:pPr>
    </w:p>
    <w:p w:rsidR="00676EF3" w:rsidRDefault="00676EF3" w:rsidP="004E5C8A">
      <w:pPr>
        <w:numPr>
          <w:ilvl w:val="0"/>
          <w:numId w:val="13"/>
        </w:numPr>
        <w:tabs>
          <w:tab w:val="clear" w:pos="360"/>
          <w:tab w:val="num" w:pos="1800"/>
        </w:tabs>
        <w:ind w:left="1800"/>
        <w:jc w:val="both"/>
      </w:pPr>
      <w:r>
        <w:rPr>
          <w:b/>
          <w:bCs/>
        </w:rPr>
        <w:t xml:space="preserve">Lifetime Active Collegiate Member.    </w:t>
      </w:r>
      <w:r>
        <w:t xml:space="preserve">A lifetime active collegiate member is placed on Financial Suspension </w:t>
      </w:r>
      <w:r>
        <w:rPr>
          <w:u w:val="single"/>
        </w:rPr>
        <w:t>automatically</w:t>
      </w:r>
      <w:r>
        <w:t xml:space="preserve"> by the </w:t>
      </w:r>
      <w:r w:rsidR="00B51A8D" w:rsidRPr="00B51A8D">
        <w:t xml:space="preserve">vice president finance </w:t>
      </w:r>
      <w:r>
        <w:t xml:space="preserve">on behalf of CRSB when full payment of all monies owed to the </w:t>
      </w:r>
      <w:r w:rsidR="00B51A8D">
        <w:t>chapter</w:t>
      </w:r>
      <w:r>
        <w:t xml:space="preserve"> by that member is not received within thirty [30] days after the payment is due.</w:t>
      </w:r>
    </w:p>
    <w:p w:rsidR="00676EF3" w:rsidRDefault="00676EF3" w:rsidP="00947070">
      <w:pPr>
        <w:ind w:left="1440" w:hanging="1440"/>
        <w:jc w:val="both"/>
      </w:pPr>
    </w:p>
    <w:p w:rsidR="00676EF3" w:rsidRDefault="00676EF3" w:rsidP="004E5C8A">
      <w:pPr>
        <w:numPr>
          <w:ilvl w:val="0"/>
          <w:numId w:val="14"/>
        </w:numPr>
        <w:jc w:val="both"/>
      </w:pPr>
      <w:r>
        <w:rPr>
          <w:b/>
          <w:bCs/>
        </w:rPr>
        <w:t>New Member.</w:t>
      </w:r>
      <w:r>
        <w:t xml:space="preserve">    A new member is released from membership </w:t>
      </w:r>
      <w:r>
        <w:rPr>
          <w:u w:val="single"/>
        </w:rPr>
        <w:t>automatically</w:t>
      </w:r>
      <w:r>
        <w:t xml:space="preserve"> by CRSB when full payment of all monies owed to the </w:t>
      </w:r>
      <w:r w:rsidR="00B51A8D">
        <w:t>chapter</w:t>
      </w:r>
      <w:r>
        <w:t xml:space="preserve"> is not received </w:t>
      </w:r>
      <w:r w:rsidR="00EB36D5" w:rsidRPr="000501D6">
        <w:t>when</w:t>
      </w:r>
      <w:r w:rsidR="005245E1">
        <w:t xml:space="preserve"> </w:t>
      </w:r>
      <w:r>
        <w:t>the payment is due.</w:t>
      </w:r>
    </w:p>
    <w:p w:rsidR="004F44D3" w:rsidRDefault="004F44D3" w:rsidP="004F44D3">
      <w:pPr>
        <w:ind w:left="1440"/>
        <w:jc w:val="both"/>
        <w:rPr>
          <w:b/>
        </w:rPr>
      </w:pPr>
    </w:p>
    <w:p w:rsidR="00E734EA" w:rsidRPr="00E734EA" w:rsidRDefault="00E734EA" w:rsidP="00E734EA">
      <w:pPr>
        <w:ind w:left="1440"/>
        <w:jc w:val="both"/>
        <w:rPr>
          <w:b/>
          <w:color w:val="0000FF"/>
        </w:rPr>
      </w:pPr>
      <w:r w:rsidRPr="00E734EA">
        <w:rPr>
          <w:b/>
          <w:bCs/>
          <w:color w:val="0000FF"/>
        </w:rPr>
        <w:t>If a member has a delinquent account (during the 30 day overdue period) then she will not be permitted to attend chapter social functions until the necessary payment has been submitted.</w:t>
      </w:r>
    </w:p>
    <w:p w:rsidR="00676EF3" w:rsidRDefault="00676EF3" w:rsidP="00947070">
      <w:pPr>
        <w:jc w:val="both"/>
      </w:pPr>
    </w:p>
    <w:p w:rsidR="00676EF3" w:rsidRDefault="00676EF3" w:rsidP="009C15B5">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t>Section 5.</w:t>
      </w:r>
      <w:r>
        <w:tab/>
      </w:r>
      <w:r w:rsidR="00B51A8D">
        <w:t>Chapter</w:t>
      </w:r>
      <w:r>
        <w:t xml:space="preserve"> Member Assessments.</w:t>
      </w:r>
      <w:r>
        <w:rPr>
          <w:b w:val="0"/>
          <w:bCs w:val="0"/>
        </w:rPr>
        <w:t xml:space="preserve">    If the </w:t>
      </w:r>
      <w:r w:rsidR="00B51A8D">
        <w:rPr>
          <w:b w:val="0"/>
          <w:bCs w:val="0"/>
        </w:rPr>
        <w:t>chapter</w:t>
      </w:r>
      <w:r>
        <w:rPr>
          <w:b w:val="0"/>
          <w:bCs w:val="0"/>
        </w:rPr>
        <w:t>’s disbursements for a fiscal year exceed its receipts, the total deficit is divided by the number of active collegiate members, including graduating seniors.  The members are required to pay this pro-rated assessment.</w:t>
      </w:r>
      <w:r w:rsidR="009C15B5">
        <w:rPr>
          <w:b w:val="0"/>
          <w:bCs w:val="0"/>
        </w:rPr>
        <w:t xml:space="preserve"> </w:t>
      </w:r>
      <w:r w:rsidR="009C15B5" w:rsidRPr="006D784B">
        <w:rPr>
          <w:b w:val="0"/>
          <w:bCs w:val="0"/>
        </w:rPr>
        <w:t>All check request forms must be submitted within 30 days after purchase, otherwise there will be no reimbursement.</w:t>
      </w: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p>
    <w:p w:rsidR="00676EF3" w:rsidRDefault="00676EF3" w:rsidP="00947070">
      <w:pPr>
        <w:ind w:left="1440" w:hanging="1440"/>
        <w:jc w:val="both"/>
      </w:pPr>
      <w:r>
        <w:rPr>
          <w:b/>
          <w:bCs/>
        </w:rPr>
        <w:lastRenderedPageBreak/>
        <w:t>Section 6.</w:t>
      </w:r>
      <w:r>
        <w:rPr>
          <w:b/>
          <w:bCs/>
        </w:rPr>
        <w:tab/>
        <w:t>Additional Charges and Fines</w:t>
      </w:r>
      <w:r>
        <w:t xml:space="preserve">.    A majority vote of the members at a regular </w:t>
      </w:r>
      <w:r w:rsidR="00B51A8D">
        <w:t>chapter</w:t>
      </w:r>
      <w:r>
        <w:t xml:space="preserve"> business meeting is required to establish additional charges to members for unbudgeted activities or member fines.</w:t>
      </w: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p>
    <w:p w:rsidR="009272E1" w:rsidRPr="00E02BB6" w:rsidRDefault="00676EF3" w:rsidP="009272E1">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rPr>
      </w:pPr>
      <w:r>
        <w:t>Section 7.</w:t>
      </w:r>
      <w:r>
        <w:tab/>
      </w:r>
      <w:r w:rsidR="00B51A8D">
        <w:t>Chapter</w:t>
      </w:r>
      <w:r>
        <w:t xml:space="preserve"> Member Fines.</w:t>
      </w:r>
      <w:r>
        <w:rPr>
          <w:b w:val="0"/>
          <w:bCs w:val="0"/>
        </w:rPr>
        <w:t xml:space="preserve">   </w:t>
      </w:r>
      <w:r w:rsidR="009272E1" w:rsidRPr="006D784B">
        <w:rPr>
          <w:b w:val="0"/>
          <w:bCs w:val="0"/>
        </w:rPr>
        <w:t>The chapter can only fine members for the infractions listed in this Section. All members will be issued a “fines form” if necessary, and will either sign a payment plan or pay fine in full within two weeks of initial notice. Plans will also be arranged for workable hours.</w:t>
      </w:r>
    </w:p>
    <w:p w:rsidR="009272E1" w:rsidRPr="006D784B" w:rsidRDefault="009272E1" w:rsidP="009272E1">
      <w:pPr>
        <w:pStyle w:val="BodyText2"/>
        <w:ind w:left="1440" w:hanging="1440"/>
        <w:rPr>
          <w:bCs w:val="0"/>
          <w:iCs/>
        </w:rPr>
      </w:pPr>
      <w:r w:rsidRPr="006D784B">
        <w:rPr>
          <w:bCs w:val="0"/>
          <w:iCs/>
        </w:rPr>
        <w:tab/>
      </w:r>
      <w:r w:rsidRPr="006D784B">
        <w:rPr>
          <w:bCs w:val="0"/>
          <w:iCs/>
        </w:rPr>
        <w:tab/>
      </w:r>
    </w:p>
    <w:p w:rsidR="009272E1" w:rsidRPr="006D784B" w:rsidRDefault="009272E1" w:rsidP="009272E1">
      <w:pPr>
        <w:pStyle w:val="BodyText2"/>
        <w:ind w:left="1440" w:hanging="1440"/>
        <w:rPr>
          <w:b w:val="0"/>
          <w:iCs/>
        </w:rPr>
      </w:pPr>
      <w:r w:rsidRPr="006D784B">
        <w:rPr>
          <w:bCs w:val="0"/>
          <w:iCs/>
        </w:rPr>
        <w:tab/>
      </w:r>
      <w:r w:rsidRPr="006D784B">
        <w:rPr>
          <w:bCs w:val="0"/>
          <w:iCs/>
        </w:rPr>
        <w:tab/>
        <w:t>Recruitment fines</w:t>
      </w:r>
      <w:r w:rsidRPr="006D784B">
        <w:rPr>
          <w:b w:val="0"/>
          <w:iCs/>
        </w:rPr>
        <w:t xml:space="preserve">.  Members who do not attend recruitment workshops, practices, and events and do not have an absence deemed ‘excused’ by CRIB* will be fined according to the following schedule: </w:t>
      </w:r>
    </w:p>
    <w:p w:rsidR="009272E1" w:rsidRPr="006D784B" w:rsidRDefault="009272E1" w:rsidP="002506EF">
      <w:pPr>
        <w:pStyle w:val="BodyText2"/>
        <w:numPr>
          <w:ilvl w:val="0"/>
          <w:numId w:val="42"/>
        </w:numPr>
        <w:tabs>
          <w:tab w:val="clear" w:pos="720"/>
          <w:tab w:val="clear" w:pos="1440"/>
        </w:tabs>
        <w:rPr>
          <w:b w:val="0"/>
          <w:iCs/>
        </w:rPr>
      </w:pPr>
      <w:r w:rsidRPr="006D784B">
        <w:rPr>
          <w:b w:val="0"/>
          <w:iCs/>
        </w:rPr>
        <w:t xml:space="preserve">Recruitment workshops (during semester prior to formal recruitment): $20 per workshop </w:t>
      </w:r>
    </w:p>
    <w:p w:rsidR="009272E1" w:rsidRPr="006D784B" w:rsidRDefault="009272E1" w:rsidP="002506EF">
      <w:pPr>
        <w:pStyle w:val="BodyText2"/>
        <w:numPr>
          <w:ilvl w:val="0"/>
          <w:numId w:val="42"/>
        </w:numPr>
        <w:tabs>
          <w:tab w:val="clear" w:pos="720"/>
          <w:tab w:val="clear" w:pos="1440"/>
        </w:tabs>
        <w:rPr>
          <w:b w:val="0"/>
          <w:iCs/>
        </w:rPr>
      </w:pPr>
      <w:r w:rsidRPr="006D784B">
        <w:rPr>
          <w:b w:val="0"/>
          <w:iCs/>
        </w:rPr>
        <w:t xml:space="preserve">Recruitment practices (during semester of formal recruitment): $35 per practice </w:t>
      </w:r>
    </w:p>
    <w:p w:rsidR="009272E1" w:rsidRPr="006D784B" w:rsidRDefault="009272E1" w:rsidP="002506EF">
      <w:pPr>
        <w:pStyle w:val="BodyText2"/>
        <w:numPr>
          <w:ilvl w:val="0"/>
          <w:numId w:val="42"/>
        </w:numPr>
        <w:tabs>
          <w:tab w:val="clear" w:pos="720"/>
          <w:tab w:val="clear" w:pos="1440"/>
        </w:tabs>
        <w:rPr>
          <w:b w:val="0"/>
          <w:iCs/>
        </w:rPr>
      </w:pPr>
      <w:r w:rsidRPr="006D784B">
        <w:rPr>
          <w:b w:val="0"/>
          <w:iCs/>
        </w:rPr>
        <w:t xml:space="preserve">Recruitment events: $100 per event </w:t>
      </w:r>
    </w:p>
    <w:p w:rsidR="009272E1" w:rsidRPr="006D784B" w:rsidRDefault="009272E1" w:rsidP="009272E1">
      <w:pPr>
        <w:pStyle w:val="BodyText2"/>
        <w:ind w:left="1440"/>
        <w:rPr>
          <w:b w:val="0"/>
          <w:iCs/>
        </w:rPr>
      </w:pPr>
    </w:p>
    <w:p w:rsidR="009272E1" w:rsidRPr="006D784B" w:rsidRDefault="009272E1" w:rsidP="009272E1">
      <w:pPr>
        <w:pStyle w:val="BodyText2"/>
        <w:ind w:left="1440"/>
        <w:rPr>
          <w:b w:val="0"/>
          <w:iCs/>
        </w:rPr>
      </w:pPr>
      <w:r w:rsidRPr="006D784B">
        <w:rPr>
          <w:b w:val="0"/>
          <w:iCs/>
        </w:rPr>
        <w:t>*Absences can be excused only if member notifies CRIB prior to the absence unless in the case of an emergency.  Situations will be dealt with on an individual basis and are to be handled at the discretion of CRIB.</w:t>
      </w:r>
    </w:p>
    <w:p w:rsidR="009272E1" w:rsidRPr="006D784B" w:rsidRDefault="009272E1" w:rsidP="009272E1">
      <w:pPr>
        <w:pStyle w:val="BodyText2"/>
        <w:ind w:left="1440"/>
        <w:rPr>
          <w:b w:val="0"/>
          <w:iCs/>
        </w:rPr>
      </w:pPr>
    </w:p>
    <w:p w:rsidR="009272E1" w:rsidRPr="006D784B" w:rsidRDefault="009272E1" w:rsidP="009272E1">
      <w:pPr>
        <w:pStyle w:val="BodyText2"/>
        <w:ind w:left="1440"/>
        <w:rPr>
          <w:b w:val="0"/>
          <w:iCs/>
        </w:rPr>
      </w:pPr>
      <w:r w:rsidRPr="006D784B">
        <w:rPr>
          <w:b w:val="0"/>
          <w:iCs/>
        </w:rPr>
        <w:t xml:space="preserve">Note: Job/Employment IS NOT considered an excused absence if member had 2 weeks prior knowledge of her attendance obligation. </w:t>
      </w:r>
    </w:p>
    <w:p w:rsidR="009272E1" w:rsidRPr="006D784B" w:rsidRDefault="009272E1" w:rsidP="009272E1">
      <w:pPr>
        <w:pStyle w:val="BodyText2"/>
        <w:ind w:left="1440" w:hanging="1440"/>
        <w:rPr>
          <w:b w:val="0"/>
          <w:iCs/>
        </w:rPr>
      </w:pPr>
    </w:p>
    <w:p w:rsidR="009272E1" w:rsidRPr="006D784B" w:rsidRDefault="009272E1" w:rsidP="009272E1">
      <w:pPr>
        <w:pStyle w:val="BodyText2"/>
        <w:ind w:left="1440"/>
        <w:rPr>
          <w:b w:val="0"/>
          <w:iCs/>
        </w:rPr>
      </w:pPr>
      <w:r w:rsidRPr="006D784B">
        <w:rPr>
          <w:iCs/>
        </w:rPr>
        <w:t xml:space="preserve">Risk Management Meeting Fines </w:t>
      </w:r>
      <w:r w:rsidRPr="006D784B">
        <w:rPr>
          <w:b w:val="0"/>
          <w:iCs/>
        </w:rPr>
        <w:t xml:space="preserve">Members who do not attend risk management meetings and events and do not have an absence deemed ‘excused’ by CRSB* will be fined according to the following schedule: </w:t>
      </w:r>
    </w:p>
    <w:p w:rsidR="009272E1" w:rsidRPr="006D784B" w:rsidRDefault="009272E1" w:rsidP="002506EF">
      <w:pPr>
        <w:pStyle w:val="BodyText2"/>
        <w:numPr>
          <w:ilvl w:val="0"/>
          <w:numId w:val="42"/>
        </w:numPr>
        <w:tabs>
          <w:tab w:val="clear" w:pos="720"/>
          <w:tab w:val="clear" w:pos="1440"/>
        </w:tabs>
        <w:rPr>
          <w:b w:val="0"/>
          <w:iCs/>
        </w:rPr>
      </w:pPr>
      <w:r w:rsidRPr="006D784B">
        <w:rPr>
          <w:b w:val="0"/>
          <w:iCs/>
        </w:rPr>
        <w:t xml:space="preserve">Risk Management workshops: $20 per workshop </w:t>
      </w:r>
    </w:p>
    <w:p w:rsidR="009272E1" w:rsidRPr="006D784B" w:rsidRDefault="009272E1" w:rsidP="002506EF">
      <w:pPr>
        <w:pStyle w:val="BodyText2"/>
        <w:numPr>
          <w:ilvl w:val="0"/>
          <w:numId w:val="42"/>
        </w:numPr>
        <w:tabs>
          <w:tab w:val="clear" w:pos="720"/>
          <w:tab w:val="clear" w:pos="1440"/>
        </w:tabs>
        <w:rPr>
          <w:b w:val="0"/>
          <w:iCs/>
        </w:rPr>
      </w:pPr>
      <w:r w:rsidRPr="006D784B">
        <w:rPr>
          <w:b w:val="0"/>
          <w:iCs/>
        </w:rPr>
        <w:t xml:space="preserve">Risk Management events: $20 per event </w:t>
      </w:r>
    </w:p>
    <w:p w:rsidR="009272E1" w:rsidRPr="006D784B" w:rsidRDefault="009272E1" w:rsidP="009272E1">
      <w:pPr>
        <w:pStyle w:val="BodyText2"/>
        <w:ind w:left="1440"/>
        <w:rPr>
          <w:b w:val="0"/>
          <w:iCs/>
        </w:rPr>
      </w:pPr>
    </w:p>
    <w:p w:rsidR="009272E1" w:rsidRPr="006D784B" w:rsidRDefault="009272E1" w:rsidP="009272E1">
      <w:pPr>
        <w:pStyle w:val="BodyText2"/>
        <w:ind w:left="1440"/>
        <w:rPr>
          <w:b w:val="0"/>
          <w:iCs/>
        </w:rPr>
      </w:pPr>
      <w:r w:rsidRPr="006D784B">
        <w:rPr>
          <w:bCs w:val="0"/>
          <w:iCs/>
        </w:rPr>
        <w:t>Chapter Meeting Fines</w:t>
      </w:r>
      <w:r w:rsidRPr="006D784B">
        <w:rPr>
          <w:b w:val="0"/>
          <w:iCs/>
        </w:rPr>
        <w:t xml:space="preserve">. Members are allowed two unexcused absences from chapter meetings per semester. </w:t>
      </w:r>
    </w:p>
    <w:p w:rsidR="009272E1" w:rsidRPr="006D784B" w:rsidRDefault="009272E1" w:rsidP="002506EF">
      <w:pPr>
        <w:pStyle w:val="BodyText2"/>
        <w:numPr>
          <w:ilvl w:val="0"/>
          <w:numId w:val="43"/>
        </w:numPr>
        <w:tabs>
          <w:tab w:val="clear" w:pos="720"/>
          <w:tab w:val="clear" w:pos="1440"/>
        </w:tabs>
        <w:rPr>
          <w:b w:val="0"/>
          <w:iCs/>
        </w:rPr>
      </w:pPr>
      <w:r w:rsidRPr="006D784B">
        <w:rPr>
          <w:b w:val="0"/>
          <w:iCs/>
        </w:rPr>
        <w:t xml:space="preserve">Chapter Meetings- After two unexcused absences, members will be fined in $10 increments. For instance, the third unexcused chapter missed will be fined $10. The fourth unexcused absence will be fined $20. </w:t>
      </w:r>
    </w:p>
    <w:p w:rsidR="009272E1" w:rsidRPr="006D784B" w:rsidRDefault="009272E1" w:rsidP="009272E1">
      <w:pPr>
        <w:pStyle w:val="BodyText2"/>
        <w:ind w:left="1440"/>
        <w:rPr>
          <w:b w:val="0"/>
          <w:iCs/>
        </w:rPr>
      </w:pPr>
    </w:p>
    <w:p w:rsidR="009272E1" w:rsidRPr="006D784B" w:rsidRDefault="009272E1" w:rsidP="009272E1">
      <w:pPr>
        <w:pStyle w:val="BodyText2"/>
        <w:ind w:left="720" w:firstLine="720"/>
        <w:rPr>
          <w:bCs w:val="0"/>
          <w:iCs/>
        </w:rPr>
      </w:pPr>
      <w:r w:rsidRPr="006D784B">
        <w:rPr>
          <w:bCs w:val="0"/>
          <w:iCs/>
        </w:rPr>
        <w:t>Initiation/</w:t>
      </w:r>
      <w:r w:rsidRPr="006D784B">
        <w:rPr>
          <w:iCs/>
        </w:rPr>
        <w:t xml:space="preserve">Ritual </w:t>
      </w:r>
      <w:r w:rsidRPr="006D784B">
        <w:rPr>
          <w:bCs w:val="0"/>
          <w:iCs/>
        </w:rPr>
        <w:t xml:space="preserve">Fines. </w:t>
      </w:r>
    </w:p>
    <w:p w:rsidR="009272E1" w:rsidRPr="006D784B" w:rsidRDefault="009272E1" w:rsidP="002506EF">
      <w:pPr>
        <w:pStyle w:val="BodyText2"/>
        <w:numPr>
          <w:ilvl w:val="0"/>
          <w:numId w:val="44"/>
        </w:numPr>
        <w:tabs>
          <w:tab w:val="clear" w:pos="720"/>
          <w:tab w:val="clear" w:pos="1440"/>
          <w:tab w:val="num" w:pos="1800"/>
        </w:tabs>
        <w:ind w:left="1800"/>
        <w:rPr>
          <w:b w:val="0"/>
          <w:iCs/>
        </w:rPr>
      </w:pPr>
      <w:r w:rsidRPr="006D784B">
        <w:rPr>
          <w:b w:val="0"/>
          <w:iCs/>
        </w:rPr>
        <w:t xml:space="preserve">First and Second Degree of Initiation Practices- $20 each </w:t>
      </w:r>
    </w:p>
    <w:p w:rsidR="009272E1" w:rsidRPr="006D784B" w:rsidRDefault="009272E1" w:rsidP="002506EF">
      <w:pPr>
        <w:pStyle w:val="BodyText2"/>
        <w:numPr>
          <w:ilvl w:val="0"/>
          <w:numId w:val="44"/>
        </w:numPr>
        <w:tabs>
          <w:tab w:val="clear" w:pos="720"/>
          <w:tab w:val="clear" w:pos="1440"/>
          <w:tab w:val="num" w:pos="1800"/>
        </w:tabs>
        <w:ind w:left="1800"/>
        <w:rPr>
          <w:b w:val="0"/>
          <w:iCs/>
        </w:rPr>
      </w:pPr>
      <w:r w:rsidRPr="006D784B">
        <w:rPr>
          <w:b w:val="0"/>
          <w:iCs/>
        </w:rPr>
        <w:t>First Degree of Initiation- $ 45</w:t>
      </w:r>
    </w:p>
    <w:p w:rsidR="009272E1" w:rsidRPr="006D784B" w:rsidRDefault="009272E1" w:rsidP="009272E1">
      <w:pPr>
        <w:pStyle w:val="BodyText2"/>
        <w:rPr>
          <w:b w:val="0"/>
          <w:iCs/>
        </w:rPr>
      </w:pPr>
      <w:r w:rsidRPr="006D784B">
        <w:rPr>
          <w:iCs/>
        </w:rPr>
        <w:tab/>
      </w:r>
      <w:r w:rsidRPr="006D784B">
        <w:rPr>
          <w:iCs/>
        </w:rPr>
        <w:tab/>
      </w:r>
      <w:r w:rsidRPr="006D784B">
        <w:rPr>
          <w:b w:val="0"/>
          <w:iCs/>
        </w:rPr>
        <w:t>3.    Second Degree of Initiation - $75</w:t>
      </w:r>
    </w:p>
    <w:p w:rsidR="009272E1" w:rsidRPr="006D784B" w:rsidRDefault="009272E1" w:rsidP="009272E1">
      <w:pPr>
        <w:pStyle w:val="BodyText2"/>
        <w:rPr>
          <w:b w:val="0"/>
          <w:iCs/>
        </w:rPr>
      </w:pPr>
      <w:r w:rsidRPr="006D784B">
        <w:rPr>
          <w:b w:val="0"/>
          <w:iCs/>
        </w:rPr>
        <w:tab/>
      </w:r>
      <w:r w:rsidRPr="006D784B">
        <w:rPr>
          <w:b w:val="0"/>
          <w:iCs/>
        </w:rPr>
        <w:tab/>
        <w:t xml:space="preserve">4.    Post Initiation - $20 </w:t>
      </w:r>
    </w:p>
    <w:p w:rsidR="009272E1" w:rsidRPr="006D784B" w:rsidRDefault="009272E1" w:rsidP="009272E1">
      <w:pPr>
        <w:pStyle w:val="BodyText2"/>
        <w:rPr>
          <w:b w:val="0"/>
          <w:iCs/>
        </w:rPr>
      </w:pPr>
    </w:p>
    <w:p w:rsidR="009272E1" w:rsidRPr="006D784B" w:rsidRDefault="009272E1" w:rsidP="009272E1">
      <w:pPr>
        <w:pStyle w:val="BodyText2"/>
        <w:ind w:left="1440"/>
        <w:rPr>
          <w:b w:val="0"/>
          <w:iCs/>
        </w:rPr>
      </w:pPr>
      <w:r w:rsidRPr="006D784B">
        <w:rPr>
          <w:b w:val="0"/>
          <w:iCs/>
        </w:rPr>
        <w:t xml:space="preserve">*If a member wishes to have an absence declared excused, the member must come into CRSB a week prior to the anticipated absence. If the absence is not anticipated, the member is given one week to come into CRSB and have the absence declared unexcused.  </w:t>
      </w:r>
    </w:p>
    <w:p w:rsidR="009272E1" w:rsidRPr="006D784B" w:rsidRDefault="009272E1" w:rsidP="009272E1">
      <w:pPr>
        <w:pStyle w:val="BodyText2"/>
        <w:ind w:left="1440"/>
        <w:rPr>
          <w:b w:val="0"/>
          <w:iCs/>
        </w:rPr>
      </w:pPr>
    </w:p>
    <w:p w:rsidR="009272E1" w:rsidRPr="006D784B" w:rsidRDefault="009272E1" w:rsidP="009272E1">
      <w:pPr>
        <w:pStyle w:val="BodyText2"/>
        <w:tabs>
          <w:tab w:val="clear" w:pos="720"/>
          <w:tab w:val="clear" w:pos="1440"/>
          <w:tab w:val="clear" w:pos="1800"/>
        </w:tabs>
        <w:ind w:left="1440"/>
        <w:rPr>
          <w:b w:val="0"/>
          <w:bCs w:val="0"/>
          <w:iCs/>
        </w:rPr>
      </w:pPr>
      <w:r w:rsidRPr="006D784B">
        <w:rPr>
          <w:b w:val="0"/>
          <w:bCs w:val="0"/>
          <w:iCs/>
        </w:rPr>
        <w:t xml:space="preserve">Situations will be dealt with on an individual basis and are to be handled at the discretion of CRSB. </w:t>
      </w:r>
    </w:p>
    <w:p w:rsidR="009272E1" w:rsidRPr="006D784B" w:rsidRDefault="009272E1" w:rsidP="009272E1">
      <w:pPr>
        <w:pStyle w:val="BodyText2"/>
        <w:tabs>
          <w:tab w:val="clear" w:pos="720"/>
          <w:tab w:val="clear" w:pos="1440"/>
          <w:tab w:val="clear" w:pos="1800"/>
        </w:tabs>
        <w:ind w:left="1440"/>
        <w:rPr>
          <w:b w:val="0"/>
          <w:bCs w:val="0"/>
          <w:iCs/>
        </w:rPr>
      </w:pPr>
    </w:p>
    <w:p w:rsidR="009272E1" w:rsidRDefault="009272E1" w:rsidP="009272E1">
      <w:pPr>
        <w:pStyle w:val="BodyText2"/>
        <w:ind w:left="1440"/>
        <w:rPr>
          <w:b w:val="0"/>
          <w:iCs/>
        </w:rPr>
      </w:pPr>
      <w:r w:rsidRPr="006D784B">
        <w:rPr>
          <w:b w:val="0"/>
          <w:iCs/>
        </w:rPr>
        <w:t xml:space="preserve">Note: Job/Employment IS NOT considered an excused absence if member had 2 weeks prior knowledge of her attendance obligation. </w:t>
      </w:r>
    </w:p>
    <w:p w:rsidR="009272E1" w:rsidRDefault="009272E1" w:rsidP="009272E1">
      <w:pPr>
        <w:pStyle w:val="BodyText2"/>
        <w:rPr>
          <w:b w:val="0"/>
          <w:iCs/>
        </w:rPr>
      </w:pPr>
    </w:p>
    <w:p w:rsidR="009272E1" w:rsidRPr="009272E1" w:rsidRDefault="009272E1" w:rsidP="009272E1">
      <w:pPr>
        <w:pStyle w:val="BodyText2"/>
        <w:ind w:left="1440" w:hanging="1440"/>
        <w:rPr>
          <w:bCs w:val="0"/>
          <w:iCs/>
        </w:rPr>
      </w:pPr>
      <w:r>
        <w:rPr>
          <w:b w:val="0"/>
          <w:iCs/>
        </w:rPr>
        <w:tab/>
      </w:r>
      <w:r>
        <w:rPr>
          <w:b w:val="0"/>
          <w:iCs/>
        </w:rPr>
        <w:tab/>
      </w:r>
      <w:r w:rsidRPr="006D784B">
        <w:rPr>
          <w:bCs w:val="0"/>
          <w:iCs/>
        </w:rPr>
        <w:t xml:space="preserve">Payment of Fines. </w:t>
      </w:r>
      <w:r w:rsidRPr="006D784B">
        <w:rPr>
          <w:b w:val="0"/>
          <w:iCs/>
        </w:rPr>
        <w:t>Fines will be collected by the VP of Finance. The payments are due in full within two weeks of when the fine was issued.</w:t>
      </w:r>
      <w:r w:rsidRPr="006D784B">
        <w:rPr>
          <w:iCs/>
        </w:rPr>
        <w:t xml:space="preserve">  </w:t>
      </w:r>
      <w:r w:rsidRPr="006D784B">
        <w:rPr>
          <w:b w:val="0"/>
          <w:iCs/>
        </w:rPr>
        <w:t>The money that is collected through chapter meeting fines and initiation fines will go toward participation in other Greek organizations’ philanthropy events or donate it to the Alpha Chi Omega Foundation.</w:t>
      </w:r>
    </w:p>
    <w:p w:rsidR="00676EF3" w:rsidRPr="009272E1" w:rsidRDefault="009272E1" w:rsidP="009272E1">
      <w:pPr>
        <w:pStyle w:val="BodyText2"/>
        <w:rPr>
          <w:b w:val="0"/>
          <w:iCs/>
        </w:rPr>
      </w:pPr>
      <w:r w:rsidRPr="006D784B">
        <w:rPr>
          <w:b w:val="0"/>
          <w:iCs/>
        </w:rPr>
        <w:lastRenderedPageBreak/>
        <w:tab/>
      </w:r>
      <w:r w:rsidRPr="006D784B">
        <w:rPr>
          <w:b w:val="0"/>
          <w:iCs/>
        </w:rPr>
        <w:tab/>
      </w:r>
    </w:p>
    <w:p w:rsidR="00676EF3" w:rsidRDefault="00676EF3" w:rsidP="00947070">
      <w:pPr>
        <w:ind w:left="1440" w:hanging="1440"/>
        <w:jc w:val="both"/>
      </w:pPr>
    </w:p>
    <w:p w:rsidR="00676EF3" w:rsidRPr="00876409" w:rsidRDefault="00676EF3" w:rsidP="00876409">
      <w:pPr>
        <w:pStyle w:val="BodyTextIndent3"/>
        <w:ind w:left="1440" w:hanging="1440"/>
        <w:jc w:val="both"/>
        <w:rPr>
          <w:sz w:val="20"/>
          <w:szCs w:val="20"/>
        </w:rPr>
      </w:pPr>
      <w:r w:rsidRPr="00876409">
        <w:rPr>
          <w:b/>
          <w:bCs/>
          <w:sz w:val="20"/>
          <w:szCs w:val="20"/>
        </w:rPr>
        <w:t>Section 8.</w:t>
      </w:r>
      <w:r>
        <w:rPr>
          <w:b/>
          <w:bCs/>
          <w:sz w:val="20"/>
          <w:szCs w:val="20"/>
        </w:rPr>
        <w:tab/>
      </w:r>
      <w:r w:rsidRPr="00876409">
        <w:rPr>
          <w:b/>
          <w:bCs/>
          <w:sz w:val="20"/>
          <w:szCs w:val="20"/>
        </w:rPr>
        <w:t xml:space="preserve">Officer and Advisor Compensation.  </w:t>
      </w:r>
      <w:r w:rsidRPr="00876409">
        <w:rPr>
          <w:sz w:val="20"/>
          <w:szCs w:val="20"/>
        </w:rPr>
        <w:t xml:space="preserve">All </w:t>
      </w:r>
      <w:r w:rsidR="00B51A8D">
        <w:rPr>
          <w:sz w:val="20"/>
          <w:szCs w:val="20"/>
        </w:rPr>
        <w:t>chapter</w:t>
      </w:r>
      <w:r w:rsidRPr="00876409">
        <w:rPr>
          <w:sz w:val="20"/>
          <w:szCs w:val="20"/>
        </w:rPr>
        <w:t xml:space="preserve"> officers and advisors serve without compensation from the </w:t>
      </w:r>
      <w:r w:rsidR="00B51A8D">
        <w:rPr>
          <w:sz w:val="20"/>
          <w:szCs w:val="20"/>
        </w:rPr>
        <w:t>chapter</w:t>
      </w:r>
      <w:r w:rsidRPr="00876409">
        <w:rPr>
          <w:sz w:val="20"/>
          <w:szCs w:val="20"/>
        </w:rPr>
        <w:t xml:space="preserve">.  Any reduction in dues and fees or room and board charges is considered compensation. Officer related privileges may not be considered compensation. </w:t>
      </w:r>
    </w:p>
    <w:p w:rsidR="00676EF3" w:rsidRDefault="00676EF3" w:rsidP="007A4FCB">
      <w:pPr>
        <w:ind w:left="1440" w:hanging="1440"/>
        <w:jc w:val="both"/>
      </w:pPr>
    </w:p>
    <w:p w:rsidR="009E35B8" w:rsidRPr="005245E1" w:rsidRDefault="00676EF3" w:rsidP="009E35B8">
      <w:pPr>
        <w:pStyle w:val="BodyTextIndent3"/>
        <w:tabs>
          <w:tab w:val="left" w:pos="0"/>
          <w:tab w:val="left" w:pos="720"/>
        </w:tabs>
        <w:ind w:left="1440" w:hanging="1440"/>
        <w:jc w:val="both"/>
        <w:rPr>
          <w:bCs/>
          <w:sz w:val="20"/>
          <w:szCs w:val="20"/>
        </w:rPr>
      </w:pPr>
      <w:r w:rsidRPr="00876409">
        <w:rPr>
          <w:b/>
          <w:bCs/>
          <w:sz w:val="20"/>
          <w:szCs w:val="20"/>
        </w:rPr>
        <w:t>Section 9.</w:t>
      </w:r>
      <w:r>
        <w:rPr>
          <w:b/>
          <w:bCs/>
          <w:sz w:val="20"/>
          <w:szCs w:val="20"/>
        </w:rPr>
        <w:tab/>
      </w:r>
      <w:r w:rsidRPr="005245E1">
        <w:rPr>
          <w:b/>
          <w:bCs/>
          <w:sz w:val="20"/>
          <w:szCs w:val="20"/>
        </w:rPr>
        <w:t>Bank Accounts.</w:t>
      </w:r>
      <w:r w:rsidRPr="005245E1">
        <w:rPr>
          <w:sz w:val="20"/>
          <w:szCs w:val="20"/>
        </w:rPr>
        <w:t xml:space="preserve"> </w:t>
      </w:r>
      <w:r w:rsidR="009E35B8" w:rsidRPr="005245E1">
        <w:rPr>
          <w:bCs/>
          <w:sz w:val="20"/>
          <w:szCs w:val="20"/>
        </w:rPr>
        <w:t xml:space="preserve">The </w:t>
      </w:r>
      <w:r w:rsidR="00B51A8D" w:rsidRPr="005245E1">
        <w:rPr>
          <w:bCs/>
          <w:sz w:val="20"/>
          <w:szCs w:val="20"/>
        </w:rPr>
        <w:t>chapter</w:t>
      </w:r>
      <w:r w:rsidR="009E35B8" w:rsidRPr="005245E1">
        <w:rPr>
          <w:bCs/>
          <w:sz w:val="20"/>
          <w:szCs w:val="20"/>
        </w:rPr>
        <w:t xml:space="preserve"> may have only one checking account and no more than one savings account. When using the national organization’s approved financial service firm, the one permitted checking account must be held by that firm. All accounts should be interest bearing, if possible.  If the </w:t>
      </w:r>
      <w:r w:rsidR="00B51A8D" w:rsidRPr="005245E1">
        <w:rPr>
          <w:bCs/>
          <w:sz w:val="20"/>
          <w:szCs w:val="20"/>
        </w:rPr>
        <w:t>chapter</w:t>
      </w:r>
      <w:r w:rsidR="009E35B8" w:rsidRPr="005245E1">
        <w:rPr>
          <w:bCs/>
          <w:sz w:val="20"/>
          <w:szCs w:val="20"/>
        </w:rPr>
        <w:t xml:space="preserve"> collects refundable room deposits and state law requires those deposits to be segregated into a second savings account, the </w:t>
      </w:r>
      <w:r w:rsidR="00B51A8D" w:rsidRPr="005245E1">
        <w:rPr>
          <w:bCs/>
          <w:sz w:val="20"/>
          <w:szCs w:val="20"/>
        </w:rPr>
        <w:t>chapter</w:t>
      </w:r>
      <w:r w:rsidR="009E35B8" w:rsidRPr="005245E1">
        <w:rPr>
          <w:bCs/>
          <w:sz w:val="20"/>
          <w:szCs w:val="20"/>
        </w:rPr>
        <w:t xml:space="preserve"> should comply.  </w:t>
      </w:r>
    </w:p>
    <w:p w:rsidR="009E35B8" w:rsidRPr="005245E1" w:rsidRDefault="009E35B8" w:rsidP="00B5429F">
      <w:pPr>
        <w:pStyle w:val="BodyTextIndent3"/>
        <w:tabs>
          <w:tab w:val="left" w:pos="0"/>
          <w:tab w:val="left" w:pos="720"/>
        </w:tabs>
        <w:ind w:left="0" w:firstLine="0"/>
        <w:rPr>
          <w:bCs/>
          <w:sz w:val="20"/>
          <w:szCs w:val="20"/>
        </w:rPr>
      </w:pPr>
    </w:p>
    <w:p w:rsidR="009E35B8" w:rsidRPr="005245E1" w:rsidRDefault="009E35B8" w:rsidP="009E35B8">
      <w:pPr>
        <w:pStyle w:val="BodyTextIndent3"/>
        <w:tabs>
          <w:tab w:val="left" w:pos="0"/>
          <w:tab w:val="left" w:pos="720"/>
        </w:tabs>
        <w:ind w:left="1440" w:firstLine="0"/>
        <w:rPr>
          <w:bCs/>
          <w:sz w:val="20"/>
          <w:szCs w:val="20"/>
        </w:rPr>
      </w:pPr>
      <w:r w:rsidRPr="005245E1">
        <w:rPr>
          <w:bCs/>
          <w:sz w:val="20"/>
          <w:szCs w:val="20"/>
        </w:rPr>
        <w:t xml:space="preserve">A person authorized to sign and/or approve checks for the </w:t>
      </w:r>
      <w:r w:rsidR="00B51A8D" w:rsidRPr="005245E1">
        <w:rPr>
          <w:bCs/>
          <w:sz w:val="20"/>
          <w:szCs w:val="20"/>
        </w:rPr>
        <w:t>chapter</w:t>
      </w:r>
      <w:r w:rsidRPr="005245E1">
        <w:rPr>
          <w:bCs/>
          <w:sz w:val="20"/>
          <w:szCs w:val="20"/>
        </w:rPr>
        <w:t>’s account cannot sign and/or approve a check payable to herself.</w:t>
      </w:r>
    </w:p>
    <w:p w:rsidR="009E35B8" w:rsidRPr="005245E1" w:rsidRDefault="009E35B8" w:rsidP="009E35B8">
      <w:pPr>
        <w:pStyle w:val="BodyTextIndent3"/>
        <w:tabs>
          <w:tab w:val="left" w:pos="0"/>
          <w:tab w:val="left" w:pos="720"/>
        </w:tabs>
        <w:ind w:left="1440" w:hanging="720"/>
        <w:rPr>
          <w:bCs/>
          <w:sz w:val="20"/>
          <w:szCs w:val="20"/>
        </w:rPr>
      </w:pPr>
    </w:p>
    <w:p w:rsidR="009E35B8" w:rsidRPr="005245E1" w:rsidRDefault="00B51A8D" w:rsidP="009E35B8">
      <w:pPr>
        <w:pStyle w:val="BodyTextIndent3"/>
        <w:tabs>
          <w:tab w:val="left" w:pos="0"/>
          <w:tab w:val="left" w:pos="720"/>
        </w:tabs>
        <w:ind w:left="1440" w:firstLine="0"/>
        <w:rPr>
          <w:bCs/>
          <w:sz w:val="20"/>
          <w:szCs w:val="20"/>
        </w:rPr>
      </w:pPr>
      <w:r w:rsidRPr="005245E1">
        <w:rPr>
          <w:bCs/>
          <w:sz w:val="20"/>
          <w:szCs w:val="20"/>
        </w:rPr>
        <w:t>Chapter</w:t>
      </w:r>
      <w:r w:rsidR="009E35B8" w:rsidRPr="005245E1">
        <w:rPr>
          <w:bCs/>
          <w:sz w:val="20"/>
          <w:szCs w:val="20"/>
        </w:rPr>
        <w:t>s shall not have debit cards or credit cards. Exemptions from this requirement must be requested from and approved by Alpha Chi Omega Headquarters staff and/or designated volunteer.</w:t>
      </w:r>
    </w:p>
    <w:p w:rsidR="009E35B8" w:rsidRPr="005245E1" w:rsidRDefault="009E35B8" w:rsidP="009E35B8">
      <w:pPr>
        <w:pStyle w:val="BodyTextIndent3"/>
        <w:tabs>
          <w:tab w:val="left" w:pos="0"/>
          <w:tab w:val="left" w:pos="720"/>
        </w:tabs>
        <w:ind w:left="1440" w:firstLine="0"/>
        <w:rPr>
          <w:bCs/>
          <w:sz w:val="20"/>
          <w:szCs w:val="20"/>
        </w:rPr>
      </w:pPr>
    </w:p>
    <w:p w:rsidR="004F44D3" w:rsidRDefault="009E35B8" w:rsidP="004F44D3">
      <w:pPr>
        <w:pStyle w:val="BodyTextIndent3"/>
        <w:tabs>
          <w:tab w:val="left" w:pos="0"/>
          <w:tab w:val="left" w:pos="720"/>
        </w:tabs>
        <w:ind w:left="1440" w:firstLine="0"/>
      </w:pPr>
      <w:r w:rsidRPr="005245E1">
        <w:rPr>
          <w:bCs/>
          <w:sz w:val="20"/>
          <w:szCs w:val="20"/>
        </w:rPr>
        <w:t xml:space="preserve">The </w:t>
      </w:r>
      <w:r w:rsidR="00B51A8D" w:rsidRPr="005245E1">
        <w:rPr>
          <w:bCs/>
          <w:sz w:val="20"/>
          <w:szCs w:val="20"/>
        </w:rPr>
        <w:t>chapter</w:t>
      </w:r>
      <w:r w:rsidRPr="005245E1">
        <w:rPr>
          <w:bCs/>
          <w:sz w:val="20"/>
          <w:szCs w:val="20"/>
        </w:rPr>
        <w:t xml:space="preserve"> may elect to open a Certificate of Deposit account or CD.  The </w:t>
      </w:r>
      <w:r w:rsidR="00B51A8D" w:rsidRPr="005245E1">
        <w:rPr>
          <w:bCs/>
          <w:sz w:val="20"/>
          <w:szCs w:val="20"/>
        </w:rPr>
        <w:t>chapter</w:t>
      </w:r>
      <w:r w:rsidRPr="005245E1">
        <w:rPr>
          <w:bCs/>
          <w:sz w:val="20"/>
          <w:szCs w:val="20"/>
        </w:rPr>
        <w:t xml:space="preserve"> must be financially stable enough to set aside the monies.  The CD must be opened at the same bank where the checking and/or the savings account </w:t>
      </w:r>
      <w:r w:rsidR="00A700EE" w:rsidRPr="005245E1">
        <w:rPr>
          <w:bCs/>
          <w:sz w:val="20"/>
          <w:szCs w:val="20"/>
        </w:rPr>
        <w:t>reside</w:t>
      </w:r>
      <w:r w:rsidRPr="005245E1">
        <w:rPr>
          <w:bCs/>
          <w:sz w:val="20"/>
          <w:szCs w:val="20"/>
        </w:rPr>
        <w:t xml:space="preserve">.  The </w:t>
      </w:r>
      <w:r w:rsidR="00B51A8D" w:rsidRPr="005245E1">
        <w:rPr>
          <w:bCs/>
          <w:sz w:val="20"/>
          <w:szCs w:val="20"/>
        </w:rPr>
        <w:t>chapter</w:t>
      </w:r>
      <w:r w:rsidRPr="005245E1">
        <w:rPr>
          <w:bCs/>
          <w:sz w:val="20"/>
          <w:szCs w:val="20"/>
        </w:rPr>
        <w:t xml:space="preserve"> may decide the maturity date that fits their needs.  The VP finance may open the CD account with the approval of the financial advisor, or </w:t>
      </w:r>
      <w:r w:rsidR="00B51A8D" w:rsidRPr="005245E1">
        <w:rPr>
          <w:bCs/>
          <w:sz w:val="20"/>
          <w:szCs w:val="20"/>
        </w:rPr>
        <w:t>chapter</w:t>
      </w:r>
      <w:r w:rsidRPr="005245E1">
        <w:rPr>
          <w:bCs/>
          <w:sz w:val="20"/>
          <w:szCs w:val="20"/>
        </w:rPr>
        <w:t xml:space="preserve"> advisor and </w:t>
      </w:r>
      <w:r w:rsidR="00B51A8D" w:rsidRPr="005245E1">
        <w:rPr>
          <w:bCs/>
          <w:sz w:val="20"/>
          <w:szCs w:val="20"/>
        </w:rPr>
        <w:t>chapter president</w:t>
      </w:r>
      <w:r w:rsidRPr="005245E1">
        <w:rPr>
          <w:bCs/>
          <w:sz w:val="20"/>
          <w:szCs w:val="20"/>
        </w:rPr>
        <w:t>.</w:t>
      </w:r>
      <w:r w:rsidR="00E656FF" w:rsidRPr="00E02BB6">
        <w:rPr>
          <w:sz w:val="20"/>
        </w:rPr>
        <w:t xml:space="preserve"> </w:t>
      </w:r>
    </w:p>
    <w:p w:rsidR="00E02BB6" w:rsidRDefault="00E02BB6" w:rsidP="00E02BB6">
      <w:pPr>
        <w:pStyle w:val="BodyTextIndent3"/>
        <w:tabs>
          <w:tab w:val="left" w:pos="0"/>
          <w:tab w:val="left" w:pos="720"/>
        </w:tabs>
        <w:ind w:left="1440" w:firstLine="0"/>
        <w:rPr>
          <w:sz w:val="20"/>
        </w:rPr>
      </w:pPr>
    </w:p>
    <w:p w:rsidR="00D86541" w:rsidRPr="00E02BB6" w:rsidRDefault="00E656FF" w:rsidP="00E02BB6">
      <w:pPr>
        <w:pStyle w:val="BodyTextIndent3"/>
        <w:tabs>
          <w:tab w:val="left" w:pos="0"/>
          <w:tab w:val="left" w:pos="720"/>
        </w:tabs>
        <w:ind w:left="1440" w:firstLine="0"/>
        <w:rPr>
          <w:sz w:val="20"/>
        </w:rPr>
      </w:pPr>
      <w:r w:rsidRPr="00E02BB6">
        <w:rPr>
          <w:b/>
          <w:sz w:val="20"/>
        </w:rPr>
        <w:t>Chapter votes to allow credit/debit card payments via Billhighway and chapter will pay for the 3% charge and include the anticipated cost in the budget</w:t>
      </w:r>
      <w:r w:rsidRPr="00E656FF">
        <w:rPr>
          <w:bCs/>
          <w:sz w:val="20"/>
          <w:szCs w:val="20"/>
        </w:rPr>
        <w:t xml:space="preserve">.  </w:t>
      </w:r>
      <w:r w:rsidRPr="00E02BB6">
        <w:rPr>
          <w:sz w:val="20"/>
        </w:rPr>
        <w:t>The chapter voted to allow credit/debit card payments from members on Billhighway. The chapter will cover the 3% merchant fee.</w:t>
      </w:r>
    </w:p>
    <w:p w:rsidR="004F44D3" w:rsidRDefault="004F44D3" w:rsidP="004F44D3">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pPr>
    </w:p>
    <w:p w:rsidR="00676EF3" w:rsidRDefault="00676EF3" w:rsidP="00947070">
      <w:pPr>
        <w:ind w:left="1440" w:hanging="1440"/>
        <w:jc w:val="both"/>
      </w:pPr>
      <w:r>
        <w:rPr>
          <w:b/>
          <w:bCs/>
        </w:rPr>
        <w:t>Section 10.</w:t>
      </w:r>
      <w:r>
        <w:rPr>
          <w:b/>
          <w:bCs/>
        </w:rPr>
        <w:tab/>
        <w:t>Authorized Banking Signatures.</w:t>
      </w:r>
    </w:p>
    <w:p w:rsidR="00676EF3" w:rsidRPr="009E0B9D" w:rsidRDefault="005245E1" w:rsidP="004E5C8A">
      <w:pPr>
        <w:numPr>
          <w:ilvl w:val="0"/>
          <w:numId w:val="15"/>
        </w:numPr>
        <w:tabs>
          <w:tab w:val="clear" w:pos="360"/>
          <w:tab w:val="num" w:pos="1800"/>
        </w:tabs>
        <w:ind w:left="1800"/>
        <w:jc w:val="both"/>
      </w:pPr>
      <w:r w:rsidRPr="009E0B9D">
        <w:t>The chapter’s checking account should have at least four individuals authorized to sign and/or approve checks for that account:  chapter president, VP finance, chapter advisor and financial advisor.</w:t>
      </w:r>
      <w:r w:rsidRPr="005245E1">
        <w:rPr>
          <w:color w:val="76923C"/>
        </w:rPr>
        <w:t xml:space="preserve">  </w:t>
      </w:r>
      <w:r w:rsidRPr="00996D93">
        <w:rPr>
          <w:color w:val="FF0000"/>
        </w:rPr>
        <w:t xml:space="preserve">If any of these advisor positions are vacant, the chapter shall give check-signing and/or check approval authority to an </w:t>
      </w:r>
      <w:r w:rsidR="001F52BC" w:rsidRPr="00996D93">
        <w:rPr>
          <w:color w:val="FF0000"/>
        </w:rPr>
        <w:t xml:space="preserve">assistant VP </w:t>
      </w:r>
      <w:r w:rsidR="00215CE7" w:rsidRPr="00996D93">
        <w:rPr>
          <w:color w:val="FF0000"/>
        </w:rPr>
        <w:t>Finance in</w:t>
      </w:r>
      <w:r w:rsidRPr="00996D93">
        <w:rPr>
          <w:color w:val="FF0000"/>
        </w:rPr>
        <w:t xml:space="preserve"> place of the advisor(s).</w:t>
      </w:r>
      <w:r w:rsidRPr="005245E1">
        <w:rPr>
          <w:color w:val="76923C"/>
        </w:rPr>
        <w:t xml:space="preserve"> </w:t>
      </w:r>
      <w:r w:rsidRPr="009E0B9D">
        <w:t>Signature stamps are not allowed.”</w:t>
      </w:r>
      <w:r w:rsidR="00676EF3" w:rsidRPr="009E0B9D">
        <w:t>New bank signature cards must be filed with the banking institution whenever officers or advisors change.</w:t>
      </w:r>
    </w:p>
    <w:p w:rsidR="00676EF3" w:rsidRPr="005245E1" w:rsidRDefault="00676EF3" w:rsidP="004E5C8A">
      <w:pPr>
        <w:numPr>
          <w:ilvl w:val="0"/>
          <w:numId w:val="15"/>
        </w:numPr>
        <w:tabs>
          <w:tab w:val="clear" w:pos="360"/>
          <w:tab w:val="num" w:pos="1800"/>
        </w:tabs>
        <w:ind w:left="1800"/>
        <w:jc w:val="both"/>
      </w:pPr>
      <w:r w:rsidRPr="005245E1">
        <w:t>All checks must be signed by two of the four authorized individuals.</w:t>
      </w:r>
    </w:p>
    <w:p w:rsidR="00676EF3" w:rsidRPr="005245E1" w:rsidRDefault="00676EF3" w:rsidP="004E5C8A">
      <w:pPr>
        <w:numPr>
          <w:ilvl w:val="0"/>
          <w:numId w:val="16"/>
        </w:numPr>
        <w:tabs>
          <w:tab w:val="clear" w:pos="360"/>
          <w:tab w:val="num" w:pos="1800"/>
        </w:tabs>
        <w:ind w:left="1800"/>
        <w:jc w:val="both"/>
      </w:pPr>
      <w:r w:rsidRPr="005245E1">
        <w:t>Pre-signed checks are not permitted.</w:t>
      </w:r>
    </w:p>
    <w:p w:rsidR="00676EF3" w:rsidRDefault="00676EF3" w:rsidP="00947070">
      <w:pPr>
        <w:ind w:left="1440" w:hanging="1440"/>
        <w:jc w:val="both"/>
      </w:pPr>
    </w:p>
    <w:p w:rsidR="00676EF3" w:rsidRDefault="00676EF3" w:rsidP="00947070">
      <w:pPr>
        <w:pStyle w:val="Footer"/>
        <w:tabs>
          <w:tab w:val="clear" w:pos="4320"/>
          <w:tab w:val="clear" w:pos="8640"/>
        </w:tabs>
        <w:ind w:left="1440" w:hanging="1440"/>
        <w:jc w:val="both"/>
        <w:rPr>
          <w:sz w:val="20"/>
          <w:szCs w:val="20"/>
        </w:rPr>
      </w:pPr>
      <w:r>
        <w:rPr>
          <w:b/>
          <w:bCs/>
          <w:sz w:val="20"/>
          <w:szCs w:val="20"/>
        </w:rPr>
        <w:t>Section 11.</w:t>
      </w:r>
      <w:r>
        <w:rPr>
          <w:b/>
          <w:bCs/>
          <w:sz w:val="20"/>
          <w:szCs w:val="20"/>
        </w:rPr>
        <w:tab/>
        <w:t>Contracts.</w:t>
      </w:r>
      <w:r>
        <w:rPr>
          <w:sz w:val="20"/>
          <w:szCs w:val="20"/>
        </w:rPr>
        <w:t xml:space="preserve">    All contracts and other legal documents,</w:t>
      </w:r>
      <w:r w:rsidR="00C648BA">
        <w:rPr>
          <w:sz w:val="20"/>
          <w:szCs w:val="20"/>
        </w:rPr>
        <w:t xml:space="preserve"> </w:t>
      </w:r>
      <w:r w:rsidRPr="00C648BA">
        <w:rPr>
          <w:sz w:val="20"/>
          <w:szCs w:val="20"/>
        </w:rPr>
        <w:t>with the exception of individual housing contracts,</w:t>
      </w:r>
      <w:r w:rsidR="002D2AA2" w:rsidRPr="00E02BB6">
        <w:rPr>
          <w:b/>
          <w:i/>
          <w:sz w:val="20"/>
        </w:rPr>
        <w:t xml:space="preserve"> </w:t>
      </w:r>
      <w:r>
        <w:rPr>
          <w:sz w:val="20"/>
          <w:szCs w:val="20"/>
        </w:rPr>
        <w:t xml:space="preserve">are executed on behalf of the </w:t>
      </w:r>
      <w:r w:rsidR="00B51A8D">
        <w:rPr>
          <w:sz w:val="20"/>
          <w:szCs w:val="20"/>
        </w:rPr>
        <w:t>chapter</w:t>
      </w:r>
      <w:r>
        <w:rPr>
          <w:sz w:val="20"/>
          <w:szCs w:val="20"/>
        </w:rPr>
        <w:t xml:space="preserve"> only by the </w:t>
      </w:r>
      <w:r w:rsidR="00B51A8D">
        <w:rPr>
          <w:sz w:val="20"/>
          <w:szCs w:val="20"/>
        </w:rPr>
        <w:t>chapter president</w:t>
      </w:r>
      <w:r>
        <w:rPr>
          <w:sz w:val="20"/>
          <w:szCs w:val="20"/>
        </w:rPr>
        <w:t xml:space="preserve"> </w:t>
      </w:r>
      <w:r w:rsidRPr="00B51A8D">
        <w:rPr>
          <w:sz w:val="20"/>
          <w:szCs w:val="20"/>
        </w:rPr>
        <w:t xml:space="preserve">and the </w:t>
      </w:r>
      <w:r w:rsidR="00B51A8D" w:rsidRPr="00B51A8D">
        <w:rPr>
          <w:sz w:val="20"/>
          <w:szCs w:val="20"/>
        </w:rPr>
        <w:t>vice president finance</w:t>
      </w:r>
      <w:r w:rsidRPr="00B51A8D">
        <w:rPr>
          <w:sz w:val="20"/>
          <w:szCs w:val="20"/>
        </w:rPr>
        <w:t>.</w:t>
      </w:r>
    </w:p>
    <w:p w:rsidR="00676EF3" w:rsidRDefault="00676EF3" w:rsidP="00947070">
      <w:pPr>
        <w:pStyle w:val="Footer"/>
        <w:tabs>
          <w:tab w:val="clear" w:pos="4320"/>
          <w:tab w:val="clear" w:pos="8640"/>
        </w:tabs>
        <w:ind w:left="1440" w:hanging="1440"/>
        <w:jc w:val="both"/>
        <w:rPr>
          <w:b/>
          <w:bCs/>
          <w:sz w:val="20"/>
          <w:szCs w:val="20"/>
        </w:rPr>
      </w:pPr>
    </w:p>
    <w:p w:rsidR="00676EF3" w:rsidRPr="005245E1" w:rsidRDefault="00676EF3" w:rsidP="00947070">
      <w:pPr>
        <w:ind w:left="1440" w:hanging="1440"/>
        <w:jc w:val="both"/>
      </w:pPr>
      <w:r>
        <w:rPr>
          <w:b/>
          <w:bCs/>
        </w:rPr>
        <w:t>Section 12.</w:t>
      </w:r>
      <w:r>
        <w:rPr>
          <w:b/>
          <w:bCs/>
        </w:rPr>
        <w:tab/>
        <w:t>Fiscal Year.</w:t>
      </w:r>
      <w:r>
        <w:t xml:space="preserve">    The fiscal year is August 1 through July 31.  Each fiscal year must be </w:t>
      </w:r>
      <w:r w:rsidRPr="005245E1">
        <w:t>financially self-supporting.</w:t>
      </w:r>
    </w:p>
    <w:p w:rsidR="00676EF3" w:rsidRPr="005245E1" w:rsidRDefault="00676EF3" w:rsidP="00947070">
      <w:pPr>
        <w:ind w:left="1440" w:hanging="1440"/>
        <w:jc w:val="both"/>
        <w:rPr>
          <w:b/>
          <w:bCs/>
        </w:rPr>
      </w:pPr>
    </w:p>
    <w:p w:rsidR="00676EF3" w:rsidRPr="005245E1" w:rsidRDefault="00676EF3" w:rsidP="00947070">
      <w:pPr>
        <w:ind w:left="1440" w:hanging="1440"/>
        <w:jc w:val="both"/>
      </w:pPr>
      <w:r w:rsidRPr="005245E1">
        <w:rPr>
          <w:b/>
          <w:bCs/>
        </w:rPr>
        <w:t>Section 13.</w:t>
      </w:r>
      <w:r w:rsidRPr="005245E1">
        <w:tab/>
      </w:r>
      <w:r w:rsidRPr="005245E1">
        <w:rPr>
          <w:b/>
          <w:bCs/>
        </w:rPr>
        <w:t xml:space="preserve">Professional Financial Service.    </w:t>
      </w:r>
      <w:r w:rsidR="009E35B8" w:rsidRPr="005245E1">
        <w:rPr>
          <w:bCs/>
        </w:rPr>
        <w:t xml:space="preserve">A </w:t>
      </w:r>
      <w:r w:rsidR="00B51A8D" w:rsidRPr="005245E1">
        <w:rPr>
          <w:bCs/>
        </w:rPr>
        <w:t>chapter</w:t>
      </w:r>
      <w:r w:rsidR="009E35B8" w:rsidRPr="005245E1">
        <w:rPr>
          <w:bCs/>
        </w:rPr>
        <w:t xml:space="preserve"> must use the national organization’s approved financial service firm to assist in managing the </w:t>
      </w:r>
      <w:r w:rsidR="00B51A8D" w:rsidRPr="005245E1">
        <w:rPr>
          <w:bCs/>
        </w:rPr>
        <w:t>chapter</w:t>
      </w:r>
      <w:r w:rsidR="009E35B8" w:rsidRPr="005245E1">
        <w:rPr>
          <w:bCs/>
        </w:rPr>
        <w:t>’s finances.  Exemptions from this requirement must be requested from and approved by Alpha Chi Omega Headquarters staff.</w:t>
      </w: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p>
    <w:p w:rsidR="00441D98" w:rsidRPr="009E0B9D" w:rsidRDefault="00676EF3" w:rsidP="00441D98">
      <w:pPr>
        <w:ind w:left="1440" w:hanging="1440"/>
        <w:jc w:val="both"/>
      </w:pPr>
      <w:r>
        <w:rPr>
          <w:b/>
          <w:bCs/>
        </w:rPr>
        <w:lastRenderedPageBreak/>
        <w:t>Section 14.</w:t>
      </w:r>
      <w:r>
        <w:rPr>
          <w:b/>
          <w:bCs/>
        </w:rPr>
        <w:tab/>
        <w:t xml:space="preserve">Tax Requirements.    </w:t>
      </w:r>
      <w:r w:rsidR="00441D98" w:rsidRPr="009E0B9D">
        <w:t xml:space="preserve">Chapters are required to follow all requirements of the Internal Revenue Service (IRS) and provisions of the Internal Revenue Code applicable to organizations exempt from federal income tax under section 501(c)(7) of the Internal Revenue Code.  </w:t>
      </w:r>
      <w:r w:rsidR="00441D98" w:rsidRPr="00E02BB6">
        <w:rPr>
          <w:b/>
        </w:rPr>
        <w:t xml:space="preserve">All collegiate chapters utilizing the Billhighway financial system will be included in a unified Group Tax Exemption, and the IRS Form 990 will be submitted to the IRS as a group return.   All collegiate chapters included in the group return are required to submit data to be included in the group return as requested by Alpha Chi Omega Headquarters.  Chapters not utilizing Billhighway are eligible to be included in the group filing.   If they choose not to be included with the group tax filing, they must complete an IRS Form 990 and submit it to Alpha Chi Omega Headquarters by </w:t>
      </w:r>
      <w:r w:rsidR="00441D98" w:rsidRPr="00E02BB6">
        <w:rPr>
          <w:b/>
          <w:u w:val="single"/>
        </w:rPr>
        <w:t>October 31</w:t>
      </w:r>
      <w:r w:rsidR="00441D98" w:rsidRPr="00E02BB6">
        <w:rPr>
          <w:b/>
        </w:rPr>
        <w:t>. </w:t>
      </w:r>
      <w:r w:rsidR="00441D98" w:rsidRPr="009E0B9D">
        <w:t xml:space="preserve"> All chapters</w:t>
      </w:r>
      <w:r w:rsidR="00DE3872" w:rsidRPr="009E0B9D">
        <w:t xml:space="preserve"> </w:t>
      </w:r>
      <w:r w:rsidR="00441D98" w:rsidRPr="009E0B9D">
        <w:t>are required to file all federal, state and local tax reports and employer tax deposits on time.</w:t>
      </w:r>
    </w:p>
    <w:p w:rsidR="00676EF3" w:rsidRPr="009E0B9D" w:rsidRDefault="00676EF3" w:rsidP="00441D98">
      <w:pPr>
        <w:ind w:left="1440" w:hanging="1440"/>
        <w:jc w:val="both"/>
      </w:pPr>
    </w:p>
    <w:p w:rsidR="00676EF3" w:rsidRDefault="00676EF3" w:rsidP="0094707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t>Section 15.</w:t>
      </w:r>
      <w:r>
        <w:tab/>
        <w:t xml:space="preserve">Investment Income.    </w:t>
      </w:r>
      <w:r>
        <w:rPr>
          <w:b w:val="0"/>
          <w:bCs w:val="0"/>
        </w:rPr>
        <w:t xml:space="preserve">Investment income (passive income such as dividends, interest and other investment income) is unrelated business income subject to income tax unless such income is set aside for exempt purposes.  When the </w:t>
      </w:r>
      <w:r w:rsidR="00B51A8D">
        <w:rPr>
          <w:b w:val="0"/>
          <w:bCs w:val="0"/>
        </w:rPr>
        <w:t>chapter</w:t>
      </w:r>
      <w:r>
        <w:rPr>
          <w:b w:val="0"/>
          <w:bCs w:val="0"/>
        </w:rPr>
        <w:t xml:space="preserve"> has investment income, it must adopt the following resolution before October 15 of each fiscal year and record it in the </w:t>
      </w:r>
      <w:r w:rsidR="00B51A8D">
        <w:rPr>
          <w:b w:val="0"/>
          <w:bCs w:val="0"/>
        </w:rPr>
        <w:t>chapter</w:t>
      </w:r>
      <w:r>
        <w:rPr>
          <w:b w:val="0"/>
          <w:bCs w:val="0"/>
        </w:rPr>
        <w:t xml:space="preserve"> business meeting minutes:</w:t>
      </w:r>
    </w:p>
    <w:p w:rsidR="00676EF3" w:rsidRDefault="00676EF3" w:rsidP="00947070">
      <w:pPr>
        <w:jc w:val="both"/>
      </w:pPr>
    </w:p>
    <w:p w:rsidR="00676EF3" w:rsidRDefault="00676EF3" w:rsidP="00947070">
      <w:pPr>
        <w:ind w:left="2160" w:right="720"/>
        <w:jc w:val="both"/>
      </w:pPr>
      <w:r>
        <w:t xml:space="preserve">“Resolved, that all of the net investment income of the 20__-20__ fiscal year shall be set aside and used for educational and charitable purposes; to make principal payments on mortgage loans relating to </w:t>
      </w:r>
      <w:r>
        <w:softHyphen/>
        <w:t xml:space="preserve">_____ </w:t>
      </w:r>
      <w:r w:rsidR="00B51A8D">
        <w:t>Chapter</w:t>
      </w:r>
      <w:r>
        <w:t xml:space="preserve"> or to any other Alpha Chi Omega collegiate </w:t>
      </w:r>
      <w:r w:rsidR="00B51A8D">
        <w:t>chapter</w:t>
      </w:r>
      <w:r>
        <w:t xml:space="preserve"> house; or for any other proper set aside purposes within the meaning of Internal Revenue Code section 512(a)(3)(B)(i).  Any excess of investment income over expenditures for the year will be carried over and utilized within a reasonable period of time for the purposes allowable in the aforementioned code section.”</w:t>
      </w:r>
    </w:p>
    <w:p w:rsidR="00676EF3" w:rsidRDefault="00676EF3" w:rsidP="00947070">
      <w:pPr>
        <w:jc w:val="both"/>
      </w:pPr>
    </w:p>
    <w:p w:rsidR="00676EF3" w:rsidRDefault="00676EF3" w:rsidP="00947070">
      <w:pPr>
        <w:pStyle w:val="Footer"/>
        <w:tabs>
          <w:tab w:val="clear" w:pos="4320"/>
          <w:tab w:val="clear" w:pos="8640"/>
        </w:tabs>
        <w:ind w:left="1440" w:hanging="1440"/>
        <w:jc w:val="both"/>
        <w:rPr>
          <w:sz w:val="20"/>
          <w:szCs w:val="20"/>
        </w:rPr>
      </w:pPr>
      <w:r>
        <w:rPr>
          <w:b/>
          <w:bCs/>
          <w:sz w:val="20"/>
          <w:szCs w:val="20"/>
        </w:rPr>
        <w:t>Section 16.</w:t>
      </w:r>
      <w:r>
        <w:rPr>
          <w:b/>
          <w:bCs/>
          <w:sz w:val="20"/>
          <w:szCs w:val="20"/>
        </w:rPr>
        <w:tab/>
        <w:t xml:space="preserve">Member Housing Contracts.    </w:t>
      </w:r>
      <w:r>
        <w:rPr>
          <w:sz w:val="20"/>
          <w:szCs w:val="20"/>
        </w:rPr>
        <w:t xml:space="preserve">The </w:t>
      </w:r>
      <w:r w:rsidR="00B51A8D">
        <w:rPr>
          <w:sz w:val="20"/>
          <w:szCs w:val="20"/>
        </w:rPr>
        <w:t>chapter president</w:t>
      </w:r>
      <w:r>
        <w:rPr>
          <w:sz w:val="20"/>
          <w:szCs w:val="20"/>
        </w:rPr>
        <w:t xml:space="preserve"> and/or </w:t>
      </w:r>
      <w:r w:rsidR="00A700EE">
        <w:rPr>
          <w:sz w:val="20"/>
          <w:szCs w:val="20"/>
        </w:rPr>
        <w:t>c</w:t>
      </w:r>
      <w:r w:rsidR="00B51A8D">
        <w:rPr>
          <w:sz w:val="20"/>
          <w:szCs w:val="20"/>
        </w:rPr>
        <w:t>hapter</w:t>
      </w:r>
      <w:r>
        <w:rPr>
          <w:sz w:val="20"/>
          <w:szCs w:val="20"/>
        </w:rPr>
        <w:t xml:space="preserve"> </w:t>
      </w:r>
      <w:r w:rsidR="00A700EE">
        <w:rPr>
          <w:sz w:val="20"/>
          <w:szCs w:val="20"/>
        </w:rPr>
        <w:t>a</w:t>
      </w:r>
      <w:r>
        <w:rPr>
          <w:sz w:val="20"/>
          <w:szCs w:val="20"/>
        </w:rPr>
        <w:t xml:space="preserve">dvisor are authorized to execute housing contracts with individual members on behalf of the </w:t>
      </w:r>
      <w:r w:rsidR="00B51A8D">
        <w:rPr>
          <w:sz w:val="20"/>
          <w:szCs w:val="20"/>
        </w:rPr>
        <w:t>chapter</w:t>
      </w:r>
      <w:r>
        <w:rPr>
          <w:sz w:val="20"/>
          <w:szCs w:val="20"/>
        </w:rPr>
        <w:t xml:space="preserve">.  </w:t>
      </w:r>
    </w:p>
    <w:p w:rsidR="00E76275" w:rsidRDefault="00E76275" w:rsidP="00BA4B99">
      <w:pPr>
        <w:keepNext/>
        <w:keepLines/>
        <w:jc w:val="center"/>
        <w:rPr>
          <w:b/>
          <w:bCs/>
        </w:rPr>
      </w:pPr>
    </w:p>
    <w:p w:rsidR="00E76275" w:rsidRDefault="00E76275" w:rsidP="00BA4B99">
      <w:pPr>
        <w:keepNext/>
        <w:keepLines/>
        <w:jc w:val="center"/>
        <w:rPr>
          <w:b/>
          <w:bCs/>
        </w:rPr>
      </w:pPr>
    </w:p>
    <w:p w:rsidR="00676EF3" w:rsidRDefault="00676EF3" w:rsidP="00BA4B99">
      <w:pPr>
        <w:keepNext/>
        <w:keepLines/>
        <w:jc w:val="center"/>
        <w:rPr>
          <w:b/>
          <w:bCs/>
        </w:rPr>
      </w:pPr>
      <w:r w:rsidRPr="00B02239">
        <w:rPr>
          <w:b/>
          <w:bCs/>
        </w:rPr>
        <w:t>ARTICLE X</w:t>
      </w:r>
      <w:r w:rsidR="00076924" w:rsidRPr="00B02239">
        <w:rPr>
          <w:b/>
          <w:bCs/>
        </w:rPr>
        <w:t>IV</w:t>
      </w:r>
      <w:r w:rsidRPr="00B02239">
        <w:rPr>
          <w:b/>
          <w:bCs/>
        </w:rPr>
        <w:t>.</w:t>
      </w:r>
      <w:r>
        <w:rPr>
          <w:b/>
          <w:bCs/>
        </w:rPr>
        <w:t xml:space="preserve">     RISK MANAGEMENT</w:t>
      </w:r>
    </w:p>
    <w:p w:rsidR="00676EF3" w:rsidRDefault="00676EF3" w:rsidP="00BA4B99">
      <w:pPr>
        <w:keepNext/>
        <w:keepLines/>
        <w:jc w:val="center"/>
        <w:rPr>
          <w:i/>
          <w:iCs/>
        </w:rPr>
      </w:pPr>
      <w:r>
        <w:rPr>
          <w:i/>
          <w:iCs/>
        </w:rPr>
        <w:t>[R</w:t>
      </w:r>
      <w:r w:rsidR="00606DC3">
        <w:rPr>
          <w:i/>
          <w:iCs/>
        </w:rPr>
        <w:t>eference:  National Policies Sections F: Facilities and RM: Risk Management</w:t>
      </w:r>
      <w:r>
        <w:rPr>
          <w:i/>
          <w:iCs/>
        </w:rPr>
        <w:t>]</w:t>
      </w:r>
    </w:p>
    <w:p w:rsidR="00676EF3" w:rsidRDefault="00676EF3" w:rsidP="00BA4B99">
      <w:pPr>
        <w:keepNext/>
        <w:keepLines/>
      </w:pPr>
    </w:p>
    <w:p w:rsidR="00676EF3" w:rsidRPr="00454152" w:rsidRDefault="00676EF3" w:rsidP="00917B57">
      <w:pPr>
        <w:pStyle w:val="BodyText2"/>
        <w:keepNext/>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t>Section 1.</w:t>
      </w:r>
      <w:r>
        <w:tab/>
        <w:t xml:space="preserve">FIPG.    </w:t>
      </w:r>
      <w:r>
        <w:rPr>
          <w:b w:val="0"/>
          <w:bCs w:val="0"/>
        </w:rPr>
        <w:t>Alpha Chi Omega belongs to FIPG, Inc. and as such follows the risk management policies of FIPG.  If there is a conflict between FIPG and Alpha Chi Omega policies, Alpha Chi Omega policies shall take precedence.  The FIPG policy states as follows:</w:t>
      </w:r>
    </w:p>
    <w:p w:rsidR="00676EF3" w:rsidRDefault="00676EF3" w:rsidP="00947070">
      <w:pPr>
        <w:ind w:left="1440" w:right="720"/>
        <w:jc w:val="both"/>
      </w:pPr>
    </w:p>
    <w:p w:rsidR="0040158F" w:rsidRDefault="0040158F" w:rsidP="0040158F">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right="720"/>
        <w:jc w:val="center"/>
        <w:rPr>
          <w:u w:val="single"/>
        </w:rPr>
      </w:pPr>
      <w:r>
        <w:rPr>
          <w:u w:val="single"/>
        </w:rPr>
        <w:t>Alcohol and Drugs</w:t>
      </w:r>
    </w:p>
    <w:p w:rsidR="0040158F" w:rsidRDefault="0040158F" w:rsidP="0040158F">
      <w:pPr>
        <w:pStyle w:val="BodyText3"/>
        <w:ind w:left="1800" w:right="720" w:hanging="360"/>
        <w:rPr>
          <w:i w:val="0"/>
          <w:iCs w:val="0"/>
        </w:rPr>
      </w:pPr>
    </w:p>
    <w:p w:rsidR="0040158F" w:rsidRDefault="0040158F" w:rsidP="0040158F">
      <w:pPr>
        <w:pStyle w:val="BodyText3"/>
        <w:ind w:left="1800" w:right="720" w:hanging="360"/>
        <w:rPr>
          <w:i w:val="0"/>
          <w:iCs w:val="0"/>
        </w:rPr>
      </w:pPr>
      <w:r>
        <w:rPr>
          <w:i w:val="0"/>
          <w:iCs w:val="0"/>
        </w:rPr>
        <w:t>1.</w:t>
      </w:r>
      <w:r>
        <w:rPr>
          <w:i w:val="0"/>
          <w:iCs w:val="0"/>
        </w:rPr>
        <w:tab/>
        <w:t>The possession, sale, use or consumption of ALCOHOLIC BEVERAGES, while on chapter premises, or during a fraternity event, in any situation sponsored or endorsed by the chapter, or at any event an observer would associate with the fraternity, must be in compliance with any and all applicable laws of the state, province, county, city and institution of higher education, and must comply with either the BYOB or third party vendor guidelines.</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 xml:space="preserve">No alcoholic beverages may be purchased through or with chapter funds nor may the purchase of same for members or guests be undertaken or coordinated by any member in the name of, or on behalf of, the chapter.  </w:t>
      </w:r>
      <w:r>
        <w:lastRenderedPageBreak/>
        <w:t>The purchase or use of a bulk quantity or common source(s) of alcoholic beverages, for example, kegs or cases, is prohibited.</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OPEN PARTIES, meaning those with unrestricted access by non-members of the fraternity, without specific invitation, where alcohol is present, are prohibited.</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No members, collectively or individually, shall purchase for, serve to, or sell alcoholic beverages to any minor (i.e., those under legal drinking age).</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The possession, sale or use of any ILLEGAL DRUGS OR CONTROLLED SUBSTANCES while on chapter premises or during a fraternity event or at any event that an observer would associate with the fraternity is strictly prohibited.</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No chapter may co-sponsor an event with an alcohol distributor or tavern (tavern defined as an establishment generating more than half of annual gross sales from alcohol) where alcohol is given away, sold or otherwise provided to those present.  This includes any event held in, at or on the property of a tavern as defined above for the purposes of fundraising.  However, a chapter may rent or use a room or area in a tavern as defined above for a closed event held within the provisions of this policy, including the use of a third party vendor and guest list.  An event at which alcohol is present may be conducted or co-sponsored with a charitable organization is the event is held within the provisions of this policy.</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No chapter may co-sponsor or co-finance or attend or participate in a function at which alcohol is purchased by any of the host chapters, groups or organizations.</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 xml:space="preserve">All recruitment or rush activities associated with any chapter will be non-alcoholic.  No recruitment or rush activities associated with any chapter may be held at or in conjunction with an alcohol a tavern or alcohol distributor as defined in this policy.  </w:t>
      </w:r>
    </w:p>
    <w:p w:rsidR="0040158F" w:rsidRDefault="0040158F" w:rsidP="0040158F">
      <w:pPr>
        <w:ind w:right="720"/>
        <w:jc w:val="both"/>
      </w:pPr>
    </w:p>
    <w:p w:rsidR="0040158F" w:rsidRDefault="0040158F" w:rsidP="0040158F">
      <w:pPr>
        <w:numPr>
          <w:ilvl w:val="0"/>
          <w:numId w:val="3"/>
        </w:numPr>
        <w:tabs>
          <w:tab w:val="clear" w:pos="360"/>
        </w:tabs>
        <w:ind w:left="1800" w:right="720"/>
        <w:jc w:val="both"/>
      </w:pPr>
      <w:r>
        <w:t>No member or pledge, associate/new member or novice, shall permit, tolerate, encourage, or participate in “drinking games.”  The definition of drinking games includes but not limited to the consumption of shots of alcohol, liquor, or alcoholic beverages, the practice of consuming shots equating to one’s age, “beer pong,” “century club,” “dares” or any other activity involving the consumption of alcohol which involves duress or encouragement related to the consumption of alcohol.</w:t>
      </w:r>
    </w:p>
    <w:p w:rsidR="0040158F" w:rsidRDefault="0040158F" w:rsidP="0040158F">
      <w:pPr>
        <w:ind w:right="720"/>
        <w:jc w:val="both"/>
      </w:pPr>
    </w:p>
    <w:p w:rsidR="0040158F" w:rsidRPr="0040158F" w:rsidRDefault="0040158F" w:rsidP="0040158F">
      <w:pPr>
        <w:ind w:left="1800" w:right="720" w:hanging="360"/>
        <w:jc w:val="both"/>
      </w:pPr>
      <w:r>
        <w:t>10.</w:t>
      </w:r>
      <w:r>
        <w:tab/>
        <w:t xml:space="preserve">No alcohol shall be present at any pledge/associate/new member/novice program, activity or ritual of the chapter.  This includes, but is not limited to activities associated with “bid night,” “big brother-little brother” events or activities, / “big sister-little sister” events or activities, “family” events or activities and initiation. </w:t>
      </w:r>
    </w:p>
    <w:p w:rsidR="0040158F" w:rsidRDefault="0040158F" w:rsidP="0040158F">
      <w:pPr>
        <w:ind w:left="1800" w:right="720" w:hanging="360"/>
        <w:jc w:val="center"/>
        <w:rPr>
          <w:b/>
          <w:bCs/>
          <w:u w:val="single"/>
        </w:rPr>
      </w:pPr>
    </w:p>
    <w:p w:rsidR="0040158F" w:rsidRDefault="0040158F" w:rsidP="0040158F">
      <w:pPr>
        <w:ind w:left="1800" w:right="720" w:hanging="360"/>
        <w:jc w:val="center"/>
      </w:pPr>
      <w:r>
        <w:rPr>
          <w:b/>
          <w:bCs/>
          <w:u w:val="single"/>
        </w:rPr>
        <w:t>Hazing</w:t>
      </w:r>
    </w:p>
    <w:p w:rsidR="0040158F" w:rsidRDefault="0040158F" w:rsidP="0040158F">
      <w:pPr>
        <w:ind w:left="1800" w:right="720" w:hanging="360"/>
        <w:jc w:val="both"/>
      </w:pPr>
    </w:p>
    <w:p w:rsidR="0040158F" w:rsidRDefault="0040158F" w:rsidP="0040158F">
      <w:pPr>
        <w:ind w:left="1440" w:right="720"/>
        <w:jc w:val="both"/>
      </w:pPr>
      <w:r>
        <w:t>No chapter, colony, or student or alumnus shall conduct nor condone hazing activities.  Permission or approval by a person being hazed is not a defense.</w:t>
      </w:r>
    </w:p>
    <w:p w:rsidR="0040158F" w:rsidRDefault="0040158F" w:rsidP="0040158F">
      <w:pPr>
        <w:ind w:left="1800" w:right="720" w:hanging="360"/>
        <w:jc w:val="both"/>
      </w:pPr>
    </w:p>
    <w:p w:rsidR="0040158F" w:rsidRDefault="0040158F" w:rsidP="0040158F">
      <w:pPr>
        <w:ind w:left="1800" w:right="720" w:hanging="360"/>
        <w:jc w:val="both"/>
      </w:pPr>
      <w:r>
        <w:t>Hazing activities are defined as:</w:t>
      </w:r>
    </w:p>
    <w:p w:rsidR="000B3679" w:rsidRDefault="000B3679" w:rsidP="0040158F">
      <w:pPr>
        <w:ind w:left="1800" w:right="720" w:hanging="360"/>
        <w:jc w:val="both"/>
      </w:pPr>
    </w:p>
    <w:p w:rsidR="0040158F" w:rsidRDefault="0040158F" w:rsidP="0040158F">
      <w:pPr>
        <w:ind w:left="1800" w:right="720" w:hanging="360"/>
        <w:jc w:val="both"/>
      </w:pPr>
      <w:r>
        <w:lastRenderedPageBreak/>
        <w:tab/>
        <w:t>“Any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rsidR="0040158F" w:rsidRPr="002B72CA" w:rsidRDefault="0040158F" w:rsidP="0040158F">
      <w:pPr>
        <w:ind w:left="1800" w:right="720" w:hanging="360"/>
        <w:jc w:val="both"/>
      </w:pPr>
    </w:p>
    <w:p w:rsidR="0040158F" w:rsidRDefault="0040158F" w:rsidP="0040158F">
      <w:pPr>
        <w:ind w:left="1440" w:right="720"/>
        <w:jc w:val="center"/>
        <w:rPr>
          <w:b/>
          <w:bCs/>
          <w:u w:val="single"/>
        </w:rPr>
      </w:pPr>
      <w:r>
        <w:rPr>
          <w:b/>
          <w:bCs/>
          <w:u w:val="single"/>
        </w:rPr>
        <w:t>Sexual Abuse and Harassment</w:t>
      </w:r>
    </w:p>
    <w:p w:rsidR="0040158F" w:rsidRDefault="0040158F" w:rsidP="0040158F">
      <w:pPr>
        <w:ind w:left="1440" w:right="720"/>
        <w:jc w:val="both"/>
        <w:rPr>
          <w:b/>
          <w:bCs/>
          <w:u w:val="single"/>
        </w:rPr>
      </w:pPr>
    </w:p>
    <w:p w:rsidR="0040158F" w:rsidRDefault="0040158F" w:rsidP="0040158F">
      <w:pPr>
        <w:pStyle w:val="BodyText3"/>
        <w:ind w:left="1440" w:right="720"/>
        <w:rPr>
          <w:i w:val="0"/>
          <w:iCs w:val="0"/>
        </w:rPr>
      </w:pPr>
      <w:r>
        <w:rPr>
          <w:i w:val="0"/>
          <w:iCs w:val="0"/>
        </w:rPr>
        <w:t xml:space="preserve">The fraternity will not tolerate or condone any form of sexist or sexually abusive behavior on the part of its members, whether physical, mental or emotional.  This is to include any actions, activities or events, whether on chapter premises or </w:t>
      </w:r>
      <w:r w:rsidR="00440036">
        <w:rPr>
          <w:i w:val="0"/>
          <w:iCs w:val="0"/>
        </w:rPr>
        <w:t>off-site locations, which are</w:t>
      </w:r>
      <w:r>
        <w:rPr>
          <w:i w:val="0"/>
          <w:iCs w:val="0"/>
        </w:rPr>
        <w:t xml:space="preserve"> demeaning to women or men, including but not limited to verbal harassment, sexual assault by individuals or members acting together.  The employment or use of strippers, exotic dancers or similar, whether professional or amateur, at a fraternity event as defined in this policy is prohibited.</w:t>
      </w:r>
    </w:p>
    <w:p w:rsidR="0040158F" w:rsidRDefault="0040158F" w:rsidP="0040158F">
      <w:pPr>
        <w:ind w:right="720"/>
        <w:jc w:val="both"/>
      </w:pPr>
    </w:p>
    <w:p w:rsidR="0040158F" w:rsidRDefault="0040158F" w:rsidP="0040158F">
      <w:pPr>
        <w:ind w:left="1440" w:right="720"/>
        <w:jc w:val="center"/>
        <w:rPr>
          <w:b/>
          <w:bCs/>
          <w:u w:val="single"/>
        </w:rPr>
      </w:pPr>
      <w:r>
        <w:rPr>
          <w:b/>
          <w:bCs/>
          <w:u w:val="single"/>
        </w:rPr>
        <w:t>Fire, Health and Safety</w:t>
      </w:r>
    </w:p>
    <w:p w:rsidR="0040158F" w:rsidRDefault="0040158F" w:rsidP="0040158F">
      <w:pPr>
        <w:ind w:left="1440" w:right="720"/>
        <w:jc w:val="both"/>
        <w:rPr>
          <w:b/>
          <w:bCs/>
          <w:u w:val="single"/>
        </w:rPr>
      </w:pPr>
    </w:p>
    <w:p w:rsidR="0040158F" w:rsidRDefault="0040158F" w:rsidP="0040158F">
      <w:pPr>
        <w:numPr>
          <w:ilvl w:val="0"/>
          <w:numId w:val="4"/>
        </w:numPr>
        <w:tabs>
          <w:tab w:val="clear" w:pos="360"/>
        </w:tabs>
        <w:ind w:left="1800" w:right="720"/>
        <w:jc w:val="both"/>
      </w:pPr>
      <w:r>
        <w:t>All chapter houses should meet all local fire and health codes and standards.</w:t>
      </w:r>
    </w:p>
    <w:p w:rsidR="0040158F" w:rsidRDefault="0040158F" w:rsidP="0040158F">
      <w:pPr>
        <w:ind w:right="720"/>
        <w:jc w:val="both"/>
      </w:pPr>
    </w:p>
    <w:p w:rsidR="0040158F" w:rsidRDefault="0040158F" w:rsidP="0040158F">
      <w:pPr>
        <w:numPr>
          <w:ilvl w:val="0"/>
          <w:numId w:val="4"/>
        </w:numPr>
        <w:tabs>
          <w:tab w:val="clear" w:pos="360"/>
        </w:tabs>
        <w:ind w:left="1800" w:right="720"/>
        <w:jc w:val="both"/>
      </w:pPr>
      <w:r>
        <w:t>All chapters should have posted by common phones and in other locations emergency numbers for fire, police and ambulance and should have posted evacuation routes on the back of the door of each sleeping room.</w:t>
      </w:r>
    </w:p>
    <w:p w:rsidR="0040158F" w:rsidRDefault="0040158F" w:rsidP="0040158F">
      <w:pPr>
        <w:ind w:right="720"/>
        <w:jc w:val="both"/>
      </w:pPr>
    </w:p>
    <w:p w:rsidR="0040158F" w:rsidRDefault="0040158F" w:rsidP="0040158F">
      <w:pPr>
        <w:numPr>
          <w:ilvl w:val="0"/>
          <w:numId w:val="4"/>
        </w:numPr>
        <w:tabs>
          <w:tab w:val="clear" w:pos="360"/>
        </w:tabs>
        <w:ind w:left="1800" w:right="720"/>
        <w:jc w:val="both"/>
      </w:pPr>
      <w:r>
        <w:t>All chapters should comply with engineering recommendations as reported by the insurance company or municipal authorities.</w:t>
      </w:r>
    </w:p>
    <w:p w:rsidR="0040158F" w:rsidRDefault="0040158F" w:rsidP="0040158F">
      <w:pPr>
        <w:ind w:right="720"/>
        <w:jc w:val="both"/>
      </w:pPr>
    </w:p>
    <w:p w:rsidR="0040158F" w:rsidRDefault="0040158F" w:rsidP="0040158F">
      <w:pPr>
        <w:numPr>
          <w:ilvl w:val="0"/>
          <w:numId w:val="4"/>
        </w:numPr>
        <w:tabs>
          <w:tab w:val="clear" w:pos="360"/>
        </w:tabs>
        <w:ind w:left="1800" w:right="720"/>
        <w:jc w:val="both"/>
      </w:pPr>
      <w:r>
        <w:t>The possession and/or use of firearms or explosive or incendiary devices of any kind within the confines and premises of the chapter house is prohibited</w:t>
      </w:r>
    </w:p>
    <w:p w:rsidR="0040158F" w:rsidRDefault="0040158F" w:rsidP="0040158F">
      <w:pPr>
        <w:ind w:right="720"/>
        <w:jc w:val="both"/>
      </w:pPr>
    </w:p>
    <w:p w:rsidR="0040158F" w:rsidRDefault="0040158F" w:rsidP="0040158F">
      <w:pPr>
        <w:numPr>
          <w:ilvl w:val="0"/>
          <w:numId w:val="4"/>
        </w:numPr>
        <w:tabs>
          <w:tab w:val="clear" w:pos="360"/>
        </w:tabs>
        <w:ind w:left="1800" w:right="720"/>
        <w:jc w:val="both"/>
      </w:pPr>
      <w:r>
        <w:t>Candles should not be used in chapter houses or individual rooms except under controlled circumstances such as initiation.</w:t>
      </w:r>
    </w:p>
    <w:p w:rsidR="0040158F" w:rsidRDefault="0040158F" w:rsidP="0040158F">
      <w:pPr>
        <w:ind w:right="720"/>
        <w:jc w:val="both"/>
      </w:pPr>
    </w:p>
    <w:p w:rsidR="0040158F" w:rsidRDefault="0040158F" w:rsidP="0040158F">
      <w:pPr>
        <w:keepNext/>
        <w:keepLines/>
        <w:ind w:left="1440" w:right="720"/>
        <w:jc w:val="center"/>
        <w:rPr>
          <w:b/>
          <w:bCs/>
          <w:u w:val="single"/>
        </w:rPr>
      </w:pPr>
      <w:r>
        <w:rPr>
          <w:b/>
          <w:bCs/>
          <w:u w:val="single"/>
        </w:rPr>
        <w:t>Education</w:t>
      </w:r>
    </w:p>
    <w:p w:rsidR="0040158F" w:rsidRDefault="0040158F" w:rsidP="0040158F">
      <w:pPr>
        <w:keepNext/>
        <w:keepLines/>
        <w:ind w:left="1440" w:right="720"/>
        <w:jc w:val="both"/>
        <w:rPr>
          <w:b/>
          <w:bCs/>
          <w:u w:val="single"/>
        </w:rPr>
      </w:pPr>
    </w:p>
    <w:p w:rsidR="0040158F" w:rsidRDefault="0040158F" w:rsidP="0040158F">
      <w:pPr>
        <w:keepNext/>
        <w:keepLines/>
        <w:ind w:left="1440" w:right="720"/>
        <w:jc w:val="both"/>
      </w:pPr>
      <w:r>
        <w:t xml:space="preserve">Each fraternity shall annually instruct its students and alumni/alumnae in the Risk Management Policy of FIPG, Inc.  Additionally, all student and key volunteers shall annually receive a copy of the Risk Management Policy and a copy of the policy shall be available on the fraternity website. </w:t>
      </w:r>
    </w:p>
    <w:p w:rsidR="0040158F" w:rsidRDefault="0040158F" w:rsidP="00947070">
      <w:pPr>
        <w:ind w:left="1440" w:right="720"/>
        <w:jc w:val="both"/>
      </w:pPr>
    </w:p>
    <w:p w:rsidR="009E5E9F" w:rsidRPr="00E76275" w:rsidRDefault="00676EF3" w:rsidP="00947070">
      <w:pPr>
        <w:ind w:left="1440" w:hanging="1440"/>
        <w:jc w:val="both"/>
        <w:rPr>
          <w:color w:val="FF0000"/>
        </w:rPr>
      </w:pPr>
      <w:r>
        <w:rPr>
          <w:b/>
          <w:bCs/>
        </w:rPr>
        <w:t xml:space="preserve">Section </w:t>
      </w:r>
      <w:r w:rsidR="009E5E9F">
        <w:rPr>
          <w:b/>
          <w:bCs/>
        </w:rPr>
        <w:t>2</w:t>
      </w:r>
      <w:r>
        <w:rPr>
          <w:b/>
          <w:bCs/>
        </w:rPr>
        <w:t>.</w:t>
      </w:r>
      <w:r>
        <w:rPr>
          <w:b/>
          <w:bCs/>
        </w:rPr>
        <w:tab/>
      </w:r>
      <w:r w:rsidRPr="00E76275">
        <w:rPr>
          <w:b/>
          <w:bCs/>
          <w:color w:val="FF0000"/>
        </w:rPr>
        <w:t>Event Planning Proposal.</w:t>
      </w:r>
      <w:r w:rsidRPr="00E76275">
        <w:rPr>
          <w:color w:val="FF0000"/>
        </w:rPr>
        <w:t xml:space="preserve">    </w:t>
      </w:r>
      <w:r w:rsidR="009E5E9F" w:rsidRPr="00E76275">
        <w:rPr>
          <w:color w:val="FF0000"/>
        </w:rPr>
        <w:t xml:space="preserve">An </w:t>
      </w:r>
      <w:r w:rsidR="009E5E9F" w:rsidRPr="00E76275">
        <w:rPr>
          <w:i/>
          <w:iCs/>
          <w:color w:val="FF0000"/>
        </w:rPr>
        <w:t>Event Planning Proposal</w:t>
      </w:r>
      <w:r w:rsidR="009E5E9F" w:rsidRPr="00E76275">
        <w:rPr>
          <w:color w:val="FF0000"/>
        </w:rPr>
        <w:t xml:space="preserve">, Form C144, must be completed prior to each event and kept with the chapter records.  </w:t>
      </w:r>
    </w:p>
    <w:p w:rsidR="006668DD" w:rsidRDefault="006668DD" w:rsidP="00947070">
      <w:pPr>
        <w:ind w:left="1440" w:hanging="1440"/>
        <w:jc w:val="both"/>
        <w:rPr>
          <w:color w:val="76923C"/>
        </w:rPr>
      </w:pPr>
    </w:p>
    <w:p w:rsidR="00E76275" w:rsidRPr="00E02BB6" w:rsidRDefault="009E5E9F"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rPr>
      </w:pPr>
      <w:r w:rsidRPr="00E76275">
        <w:t>Section 3.</w:t>
      </w:r>
      <w:r>
        <w:rPr>
          <w:color w:val="76923C"/>
        </w:rPr>
        <w:tab/>
      </w:r>
      <w:r w:rsidR="006668DD" w:rsidRPr="00E02BB6">
        <w:rPr>
          <w:color w:val="FF0000"/>
        </w:rPr>
        <w:t>Events with Alcohol.</w:t>
      </w:r>
      <w:r w:rsidR="006668DD" w:rsidRPr="00E76275">
        <w:rPr>
          <w:color w:val="FF0000"/>
        </w:rPr>
        <w:t xml:space="preserve"> </w:t>
      </w:r>
      <w:r w:rsidR="00215CE7">
        <w:rPr>
          <w:color w:val="FF0000"/>
        </w:rPr>
        <w:t xml:space="preserve">  </w:t>
      </w:r>
      <w:r w:rsidR="00676EF3" w:rsidRPr="00E02BB6">
        <w:rPr>
          <w:b w:val="0"/>
          <w:color w:val="FF0000"/>
        </w:rPr>
        <w:t>There may be one [1] guest per member at an event</w:t>
      </w:r>
      <w:r w:rsidRPr="00E02BB6">
        <w:rPr>
          <w:b w:val="0"/>
          <w:color w:val="FF0000"/>
        </w:rPr>
        <w:t xml:space="preserve"> with alcohol</w:t>
      </w:r>
      <w:r w:rsidR="00F0594D" w:rsidRPr="00E02BB6">
        <w:rPr>
          <w:b w:val="0"/>
          <w:color w:val="FF0000"/>
        </w:rPr>
        <w:t>; exceptions can be p</w:t>
      </w:r>
      <w:r w:rsidR="00A16D0C" w:rsidRPr="00E02BB6">
        <w:rPr>
          <w:b w:val="0"/>
          <w:color w:val="FF0000"/>
        </w:rPr>
        <w:t xml:space="preserve">rovided by </w:t>
      </w:r>
      <w:r w:rsidR="00A16D0C" w:rsidRPr="00215CE7">
        <w:rPr>
          <w:b w:val="0"/>
          <w:color w:val="FF0000"/>
        </w:rPr>
        <w:t>h</w:t>
      </w:r>
      <w:r w:rsidR="00F0594D" w:rsidRPr="00215CE7">
        <w:rPr>
          <w:b w:val="0"/>
          <w:color w:val="FF0000"/>
        </w:rPr>
        <w:t>eadquarters</w:t>
      </w:r>
      <w:r w:rsidR="00F0594D" w:rsidRPr="00E02BB6">
        <w:rPr>
          <w:b w:val="0"/>
          <w:color w:val="FF0000"/>
        </w:rPr>
        <w:t xml:space="preserve"> staff</w:t>
      </w:r>
      <w:r w:rsidR="00676EF3" w:rsidRPr="00E02BB6">
        <w:rPr>
          <w:b w:val="0"/>
          <w:color w:val="FF0000"/>
        </w:rPr>
        <w:t xml:space="preserve">.  Any event where alcohol is present must </w:t>
      </w:r>
      <w:r w:rsidR="00CB7234" w:rsidRPr="00E02BB6">
        <w:rPr>
          <w:b w:val="0"/>
          <w:color w:val="FF0000"/>
        </w:rPr>
        <w:t xml:space="preserve">follow Third-Party Vendor or BYOB guidelines as outlined in </w:t>
      </w:r>
      <w:r w:rsidR="00676EF3" w:rsidRPr="00E02BB6">
        <w:rPr>
          <w:b w:val="0"/>
          <w:color w:val="FF0000"/>
        </w:rPr>
        <w:t xml:space="preserve">the </w:t>
      </w:r>
      <w:r w:rsidR="00676EF3" w:rsidRPr="00E02BB6">
        <w:rPr>
          <w:b w:val="0"/>
          <w:i/>
          <w:color w:val="FF0000"/>
        </w:rPr>
        <w:t>Third-Party Vendor Checklist</w:t>
      </w:r>
      <w:r w:rsidR="00CB7234" w:rsidRPr="00E02BB6">
        <w:rPr>
          <w:b w:val="0"/>
          <w:i/>
          <w:color w:val="FF0000"/>
        </w:rPr>
        <w:t>, BYOB Checklist and</w:t>
      </w:r>
      <w:r w:rsidR="00676EF3" w:rsidRPr="00E02BB6">
        <w:rPr>
          <w:b w:val="0"/>
          <w:color w:val="FF0000"/>
        </w:rPr>
        <w:t xml:space="preserve"> FIPG Manual.</w:t>
      </w:r>
      <w:r w:rsidR="00676EF3" w:rsidRPr="00E76275">
        <w:rPr>
          <w:color w:val="FF0000"/>
        </w:rPr>
        <w:t xml:space="preserve"> </w:t>
      </w:r>
    </w:p>
    <w:p w:rsidR="00E76275" w:rsidRDefault="00E76275"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rsidR="00676EF3"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lastRenderedPageBreak/>
        <w:t>Section 4.</w:t>
      </w:r>
      <w:r>
        <w:tab/>
      </w:r>
      <w:r w:rsidR="00F0594D" w:rsidRPr="009E0B9D">
        <w:rPr>
          <w:bCs w:val="0"/>
        </w:rPr>
        <w:t>Alcoholic Beverages and Social Functions.</w:t>
      </w:r>
      <w:r w:rsidR="00F0594D" w:rsidRPr="009E0B9D">
        <w:t xml:space="preserve">  </w:t>
      </w:r>
      <w:r w:rsidR="00F0594D" w:rsidRPr="009E0B9D">
        <w:rPr>
          <w:b w:val="0"/>
        </w:rPr>
        <w:t>Chapter funds may not be used to purchase alcoholic beverages.  No chapter checks may be written to another women’s fraternity, men’s fraternity, or other collegiate group for social functions.</w:t>
      </w:r>
    </w:p>
    <w:p w:rsidR="00676EF3" w:rsidRPr="00DE3872"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p>
    <w:p w:rsidR="00676EF3" w:rsidRPr="00DE3872" w:rsidRDefault="00676EF3"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r w:rsidRPr="00DE3872">
        <w:t xml:space="preserve">Section </w:t>
      </w:r>
      <w:r w:rsidR="002A6E57" w:rsidRPr="00DE3872">
        <w:t>5</w:t>
      </w:r>
      <w:r w:rsidRPr="00DE3872">
        <w:t>.</w:t>
      </w:r>
      <w:r w:rsidRPr="00DE3872">
        <w:tab/>
        <w:t xml:space="preserve">Mandatory Events and Alcohol.    </w:t>
      </w:r>
      <w:r w:rsidRPr="00DE3872">
        <w:rPr>
          <w:b w:val="0"/>
          <w:bCs w:val="0"/>
        </w:rPr>
        <w:t xml:space="preserve">Alcohol is not permitted at a mandatory </w:t>
      </w:r>
      <w:r w:rsidR="00B51A8D" w:rsidRPr="00DE3872">
        <w:rPr>
          <w:b w:val="0"/>
          <w:bCs w:val="0"/>
        </w:rPr>
        <w:t>chapter</w:t>
      </w:r>
      <w:r w:rsidRPr="00DE3872">
        <w:rPr>
          <w:b w:val="0"/>
          <w:bCs w:val="0"/>
        </w:rPr>
        <w:t xml:space="preserve"> event.</w:t>
      </w:r>
    </w:p>
    <w:p w:rsidR="00676EF3" w:rsidRPr="00DE3872" w:rsidRDefault="00676EF3" w:rsidP="00947070">
      <w:pPr>
        <w:ind w:left="360" w:hanging="360"/>
        <w:jc w:val="both"/>
      </w:pPr>
    </w:p>
    <w:p w:rsidR="00676EF3" w:rsidRPr="00DE3872" w:rsidRDefault="00676EF3" w:rsidP="00947070">
      <w:pPr>
        <w:ind w:left="1440" w:hanging="1440"/>
        <w:jc w:val="both"/>
      </w:pPr>
      <w:r w:rsidRPr="00DE3872">
        <w:rPr>
          <w:b/>
          <w:bCs/>
        </w:rPr>
        <w:t xml:space="preserve">Section </w:t>
      </w:r>
      <w:r w:rsidR="002A6E57" w:rsidRPr="00DE3872">
        <w:rPr>
          <w:b/>
          <w:bCs/>
        </w:rPr>
        <w:t>6</w:t>
      </w:r>
      <w:r w:rsidRPr="00DE3872">
        <w:rPr>
          <w:b/>
          <w:bCs/>
        </w:rPr>
        <w:t>.</w:t>
      </w:r>
      <w:r w:rsidRPr="00DE3872">
        <w:rPr>
          <w:b/>
          <w:bCs/>
        </w:rPr>
        <w:tab/>
      </w:r>
      <w:r w:rsidRPr="00E76275">
        <w:rPr>
          <w:b/>
          <w:bCs/>
          <w:color w:val="FF0000"/>
        </w:rPr>
        <w:t>Chartered Transportation</w:t>
      </w:r>
      <w:r w:rsidR="0065385B" w:rsidRPr="00E76275">
        <w:rPr>
          <w:b/>
          <w:bCs/>
          <w:color w:val="FF0000"/>
        </w:rPr>
        <w:t xml:space="preserve"> </w:t>
      </w:r>
      <w:r w:rsidR="004653D6" w:rsidRPr="00E76275">
        <w:rPr>
          <w:b/>
          <w:bCs/>
          <w:color w:val="FF0000"/>
        </w:rPr>
        <w:t xml:space="preserve"> for Events with A</w:t>
      </w:r>
      <w:r w:rsidR="004410EF" w:rsidRPr="00E76275">
        <w:rPr>
          <w:b/>
          <w:bCs/>
          <w:color w:val="FF0000"/>
        </w:rPr>
        <w:t>lcohol</w:t>
      </w:r>
      <w:r w:rsidRPr="00E76275">
        <w:rPr>
          <w:b/>
          <w:bCs/>
          <w:color w:val="FF0000"/>
        </w:rPr>
        <w:t>.</w:t>
      </w:r>
    </w:p>
    <w:p w:rsidR="00676EF3" w:rsidRPr="00DE3872" w:rsidRDefault="00676EF3" w:rsidP="00947070">
      <w:pPr>
        <w:jc w:val="both"/>
        <w:rPr>
          <w:b/>
          <w:bCs/>
        </w:rPr>
      </w:pPr>
    </w:p>
    <w:p w:rsidR="00676EF3" w:rsidRPr="00E02BB6" w:rsidRDefault="00676EF3" w:rsidP="003F3E7F">
      <w:pPr>
        <w:pStyle w:val="BodyTextIndent"/>
        <w:ind w:left="2160"/>
        <w:rPr>
          <w:rFonts w:ascii="Arial" w:hAnsi="Arial"/>
          <w:b/>
        </w:rPr>
      </w:pPr>
      <w:r w:rsidRPr="00DE3872">
        <w:rPr>
          <w:b/>
          <w:bCs/>
        </w:rPr>
        <w:t>Out-of-Town Events.</w:t>
      </w:r>
      <w:r w:rsidRPr="00DE3872">
        <w:t xml:space="preserve">    </w:t>
      </w:r>
      <w:r w:rsidR="003F3E7F" w:rsidRPr="00DE3872">
        <w:t xml:space="preserve">The </w:t>
      </w:r>
      <w:r w:rsidR="00B51A8D" w:rsidRPr="00DE3872">
        <w:t>chapter</w:t>
      </w:r>
      <w:r w:rsidR="003F3E7F" w:rsidRPr="00DE3872">
        <w:t xml:space="preserve"> may have non-mandatory out-of-town events, where alcohol is available in accordance with National Fraternity policies and all applicable laws, if the collegiate </w:t>
      </w:r>
      <w:r w:rsidR="00B51A8D" w:rsidRPr="00DE3872">
        <w:t>chapter</w:t>
      </w:r>
      <w:r w:rsidR="003F3E7F" w:rsidRPr="00DE3872">
        <w:t xml:space="preserve"> provides chartered transportation that must be taken by all </w:t>
      </w:r>
      <w:r w:rsidR="00B51A8D" w:rsidRPr="00DE3872">
        <w:t>chapter</w:t>
      </w:r>
      <w:r w:rsidR="003F3E7F" w:rsidRPr="00DE3872">
        <w:t xml:space="preserve"> members and guests attending the event.  </w:t>
      </w:r>
      <w:r w:rsidR="003F3E7F" w:rsidRPr="00E02BB6">
        <w:rPr>
          <w:b/>
        </w:rPr>
        <w:t xml:space="preserve">The </w:t>
      </w:r>
      <w:r w:rsidR="00B51A8D" w:rsidRPr="00E02BB6">
        <w:rPr>
          <w:b/>
        </w:rPr>
        <w:t>chapter</w:t>
      </w:r>
      <w:r w:rsidR="003F3E7F" w:rsidRPr="00E02BB6">
        <w:rPr>
          <w:b/>
        </w:rPr>
        <w:t xml:space="preserve"> advisor or </w:t>
      </w:r>
      <w:r w:rsidR="00B51A8D" w:rsidRPr="00E02BB6">
        <w:rPr>
          <w:b/>
        </w:rPr>
        <w:t xml:space="preserve">chapter relations and standards board </w:t>
      </w:r>
      <w:r w:rsidR="003F3E7F" w:rsidRPr="00E02BB6">
        <w:rPr>
          <w:b/>
        </w:rPr>
        <w:t xml:space="preserve">may grant exceptions to this requirement to individual members.  The </w:t>
      </w:r>
      <w:r w:rsidR="00B51A8D" w:rsidRPr="00E02BB6">
        <w:rPr>
          <w:b/>
        </w:rPr>
        <w:t>chapter</w:t>
      </w:r>
      <w:r w:rsidR="003F3E7F" w:rsidRPr="00E02BB6">
        <w:rPr>
          <w:b/>
        </w:rPr>
        <w:t xml:space="preserve"> advisor determines whether an event is “out-of-town.”  In the absence of a </w:t>
      </w:r>
      <w:r w:rsidR="00B51A8D" w:rsidRPr="00E02BB6">
        <w:rPr>
          <w:b/>
        </w:rPr>
        <w:t>chapter</w:t>
      </w:r>
      <w:r w:rsidR="003F3E7F" w:rsidRPr="00E02BB6">
        <w:rPr>
          <w:b/>
        </w:rPr>
        <w:t xml:space="preserve"> advisor, the appropriate National Fraternity </w:t>
      </w:r>
      <w:r w:rsidR="003F3E7F" w:rsidRPr="000B3679">
        <w:rPr>
          <w:b/>
        </w:rPr>
        <w:t>Headquarters</w:t>
      </w:r>
      <w:r w:rsidR="003F3E7F" w:rsidRPr="00E02BB6">
        <w:rPr>
          <w:b/>
        </w:rPr>
        <w:t xml:space="preserve"> staff member may make that determination.</w:t>
      </w:r>
    </w:p>
    <w:p w:rsidR="00676EF3" w:rsidRPr="00DE3872" w:rsidRDefault="00676EF3" w:rsidP="00947070">
      <w:pPr>
        <w:jc w:val="both"/>
      </w:pPr>
    </w:p>
    <w:p w:rsidR="00676EF3" w:rsidRPr="00DE3872" w:rsidRDefault="00676EF3" w:rsidP="00947070">
      <w:pPr>
        <w:ind w:left="2160"/>
        <w:jc w:val="both"/>
      </w:pPr>
      <w:r w:rsidRPr="00E02BB6">
        <w:rPr>
          <w:b/>
          <w:color w:val="FF0000"/>
        </w:rPr>
        <w:t>Local Events.</w:t>
      </w:r>
      <w:r w:rsidRPr="00DE3872">
        <w:rPr>
          <w:b/>
          <w:bCs/>
        </w:rPr>
        <w:t xml:space="preserve"> </w:t>
      </w:r>
      <w:r w:rsidRPr="00DE3872">
        <w:t xml:space="preserve">  </w:t>
      </w:r>
      <w:r w:rsidRPr="00E02BB6">
        <w:rPr>
          <w:color w:val="FF0000"/>
        </w:rPr>
        <w:t xml:space="preserve"> </w:t>
      </w:r>
      <w:r w:rsidRPr="00E76275">
        <w:rPr>
          <w:color w:val="FF0000"/>
        </w:rPr>
        <w:t xml:space="preserve">The </w:t>
      </w:r>
      <w:r w:rsidR="00B51A8D" w:rsidRPr="00E76275">
        <w:rPr>
          <w:color w:val="FF0000"/>
        </w:rPr>
        <w:t>chapter</w:t>
      </w:r>
      <w:r w:rsidRPr="00E76275">
        <w:rPr>
          <w:color w:val="FF0000"/>
        </w:rPr>
        <w:t xml:space="preserve"> may have non-mandatory local events, beyond reasonable walking distance, where alcohol is available in accordance with National Fraternity policies and all applicable laws, if the collegiate </w:t>
      </w:r>
      <w:r w:rsidR="00B51A8D" w:rsidRPr="00E76275">
        <w:rPr>
          <w:color w:val="FF0000"/>
        </w:rPr>
        <w:t>chapter</w:t>
      </w:r>
      <w:r w:rsidRPr="00E76275">
        <w:rPr>
          <w:color w:val="FF0000"/>
        </w:rPr>
        <w:t xml:space="preserve"> provides </w:t>
      </w:r>
      <w:r w:rsidR="00F16F04" w:rsidRPr="00E76275">
        <w:rPr>
          <w:color w:val="FF0000"/>
        </w:rPr>
        <w:t>chartered transportation</w:t>
      </w:r>
      <w:r w:rsidR="004410EF" w:rsidRPr="00E76275">
        <w:rPr>
          <w:color w:val="FF0000"/>
        </w:rPr>
        <w:t xml:space="preserve"> or local public transportation</w:t>
      </w:r>
      <w:r w:rsidR="00F16F04" w:rsidRPr="00E76275">
        <w:rPr>
          <w:color w:val="FF0000"/>
        </w:rPr>
        <w:t>.</w:t>
      </w:r>
    </w:p>
    <w:p w:rsidR="00676EF3" w:rsidRPr="00DE3872" w:rsidRDefault="00676EF3" w:rsidP="00947070">
      <w:pPr>
        <w:jc w:val="both"/>
      </w:pPr>
    </w:p>
    <w:p w:rsidR="00676EF3" w:rsidRPr="00DE3872" w:rsidRDefault="00676EF3" w:rsidP="000E1760">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 w:val="0"/>
          <w:bCs w:val="0"/>
        </w:rPr>
      </w:pPr>
      <w:r w:rsidRPr="00DE3872">
        <w:t xml:space="preserve">Section </w:t>
      </w:r>
      <w:r w:rsidR="002A6E57" w:rsidRPr="00DE3872">
        <w:t>7</w:t>
      </w:r>
      <w:r w:rsidRPr="00DE3872">
        <w:t>.</w:t>
      </w:r>
      <w:r w:rsidRPr="00DE3872">
        <w:tab/>
        <w:t xml:space="preserve">Overnight Accommodations.  </w:t>
      </w:r>
      <w:r w:rsidRPr="00DE3872">
        <w:rPr>
          <w:b w:val="0"/>
          <w:bCs w:val="0"/>
        </w:rPr>
        <w:t xml:space="preserve">Overnight accommodations may not be rented for or by </w:t>
      </w:r>
      <w:r w:rsidR="00B51A8D" w:rsidRPr="00DE3872">
        <w:rPr>
          <w:b w:val="0"/>
          <w:bCs w:val="0"/>
        </w:rPr>
        <w:t>chapter</w:t>
      </w:r>
      <w:r w:rsidRPr="00DE3872">
        <w:rPr>
          <w:b w:val="0"/>
          <w:bCs w:val="0"/>
        </w:rPr>
        <w:t xml:space="preserve"> members and/or their guests attending social events sponsored by the </w:t>
      </w:r>
      <w:r w:rsidR="00B51A8D" w:rsidRPr="00DE3872">
        <w:rPr>
          <w:b w:val="0"/>
          <w:bCs w:val="0"/>
        </w:rPr>
        <w:t>chapter</w:t>
      </w:r>
      <w:r w:rsidRPr="00DE3872">
        <w:rPr>
          <w:b w:val="0"/>
          <w:bCs w:val="0"/>
        </w:rPr>
        <w:t xml:space="preserve">.  </w:t>
      </w:r>
    </w:p>
    <w:p w:rsidR="00676EF3" w:rsidRPr="00DE3872" w:rsidRDefault="00676EF3" w:rsidP="00876409">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 w:val="0"/>
          <w:bCs w:val="0"/>
        </w:rPr>
      </w:pPr>
    </w:p>
    <w:p w:rsidR="00676EF3" w:rsidRPr="00DE3872" w:rsidRDefault="00676EF3" w:rsidP="000E1760">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 w:val="0"/>
          <w:bCs w:val="0"/>
        </w:rPr>
      </w:pPr>
      <w:r w:rsidRPr="00DE3872">
        <w:rPr>
          <w:b w:val="0"/>
          <w:bCs w:val="0"/>
        </w:rPr>
        <w:tab/>
      </w:r>
      <w:r w:rsidRPr="00DE3872">
        <w:rPr>
          <w:b w:val="0"/>
          <w:bCs w:val="0"/>
        </w:rPr>
        <w:tab/>
        <w:t xml:space="preserve">A </w:t>
      </w:r>
      <w:r w:rsidR="00B51A8D" w:rsidRPr="00DE3872">
        <w:rPr>
          <w:b w:val="0"/>
          <w:bCs w:val="0"/>
        </w:rPr>
        <w:t>chapter</w:t>
      </w:r>
      <w:r w:rsidRPr="00DE3872">
        <w:rPr>
          <w:b w:val="0"/>
          <w:bCs w:val="0"/>
        </w:rPr>
        <w:t xml:space="preserve"> may rent overnight accommodations for </w:t>
      </w:r>
      <w:r w:rsidR="00B51A8D" w:rsidRPr="00DE3872">
        <w:rPr>
          <w:b w:val="0"/>
          <w:bCs w:val="0"/>
        </w:rPr>
        <w:t>chapter</w:t>
      </w:r>
      <w:r w:rsidRPr="00DE3872">
        <w:rPr>
          <w:b w:val="0"/>
          <w:bCs w:val="0"/>
        </w:rPr>
        <w:t xml:space="preserve"> members or advisors attending an educational event sponsored by the </w:t>
      </w:r>
      <w:r w:rsidR="00B51A8D" w:rsidRPr="00DE3872">
        <w:rPr>
          <w:b w:val="0"/>
          <w:bCs w:val="0"/>
        </w:rPr>
        <w:t>chapter</w:t>
      </w:r>
      <w:r w:rsidRPr="00DE3872">
        <w:rPr>
          <w:b w:val="0"/>
          <w:bCs w:val="0"/>
        </w:rPr>
        <w:t xml:space="preserve"> or the National Fraternity.</w:t>
      </w:r>
    </w:p>
    <w:p w:rsidR="00676EF3" w:rsidRPr="00DE3872" w:rsidRDefault="00676EF3" w:rsidP="00947070">
      <w:pPr>
        <w:ind w:left="1440" w:hanging="1440"/>
        <w:jc w:val="both"/>
        <w:rPr>
          <w:b/>
          <w:bCs/>
        </w:rPr>
      </w:pPr>
      <w:r w:rsidRPr="00DE3872">
        <w:t xml:space="preserve">  </w:t>
      </w:r>
    </w:p>
    <w:p w:rsidR="00676EF3" w:rsidRDefault="00676EF3" w:rsidP="00947070">
      <w:pPr>
        <w:ind w:left="1440" w:hanging="1440"/>
        <w:jc w:val="both"/>
      </w:pPr>
      <w:r w:rsidRPr="00DE3872">
        <w:rPr>
          <w:b/>
          <w:bCs/>
        </w:rPr>
        <w:t xml:space="preserve">Section </w:t>
      </w:r>
      <w:r w:rsidR="002A6E57" w:rsidRPr="00DE3872">
        <w:rPr>
          <w:b/>
          <w:bCs/>
        </w:rPr>
        <w:t>8</w:t>
      </w:r>
      <w:r w:rsidRPr="00DE3872">
        <w:rPr>
          <w:b/>
          <w:bCs/>
        </w:rPr>
        <w:t>.</w:t>
      </w:r>
      <w:r w:rsidRPr="00DE3872">
        <w:rPr>
          <w:b/>
          <w:bCs/>
        </w:rPr>
        <w:tab/>
        <w:t xml:space="preserve">Participation by Alumnae in </w:t>
      </w:r>
      <w:r w:rsidR="00B51A8D" w:rsidRPr="00DE3872">
        <w:rPr>
          <w:b/>
          <w:bCs/>
        </w:rPr>
        <w:t>Chapter</w:t>
      </w:r>
      <w:r w:rsidRPr="00DE3872">
        <w:rPr>
          <w:b/>
          <w:bCs/>
        </w:rPr>
        <w:t xml:space="preserve"> Events.</w:t>
      </w:r>
      <w:r w:rsidRPr="00DE3872">
        <w:t xml:space="preserve">    </w:t>
      </w:r>
      <w:r w:rsidRPr="0017310B">
        <w:rPr>
          <w:color w:val="FF0000"/>
        </w:rPr>
        <w:t xml:space="preserve">Alumnae members should not attend </w:t>
      </w:r>
      <w:r w:rsidR="00B51A8D" w:rsidRPr="0017310B">
        <w:rPr>
          <w:color w:val="FF0000"/>
        </w:rPr>
        <w:t>chapter</w:t>
      </w:r>
      <w:r w:rsidRPr="0017310B">
        <w:rPr>
          <w:color w:val="FF0000"/>
        </w:rPr>
        <w:t xml:space="preserve"> social events</w:t>
      </w:r>
      <w:r w:rsidRPr="00DE3872">
        <w:t xml:space="preserve">.  Exceptions may be granted by the </w:t>
      </w:r>
      <w:r w:rsidR="00A700EE" w:rsidRPr="00DE3872">
        <w:t>e</w:t>
      </w:r>
      <w:r w:rsidRPr="00DE3872">
        <w:t xml:space="preserve">xecutive </w:t>
      </w:r>
      <w:r w:rsidR="00A700EE" w:rsidRPr="00DE3872">
        <w:t>b</w:t>
      </w:r>
      <w:r w:rsidRPr="00DE3872">
        <w:t xml:space="preserve">oard.  The </w:t>
      </w:r>
      <w:r w:rsidR="00A700EE" w:rsidRPr="00DE3872">
        <w:t>e</w:t>
      </w:r>
      <w:r w:rsidRPr="00DE3872">
        <w:t xml:space="preserve">xecutive </w:t>
      </w:r>
      <w:r w:rsidR="00A700EE" w:rsidRPr="00DE3872">
        <w:t>b</w:t>
      </w:r>
      <w:r w:rsidRPr="00DE3872">
        <w:t>oard offers the invitation and determines the conditions, including costs, pertaining to participation by alumnae.  All</w:t>
      </w:r>
      <w:r>
        <w:t xml:space="preserve"> alumnae may be invited to certain other events, such as Initiation, celebrations of Fraternity holidays, Homecoming events, etc.</w:t>
      </w:r>
    </w:p>
    <w:p w:rsidR="00676EF3" w:rsidRDefault="00676EF3" w:rsidP="00947070">
      <w:pPr>
        <w:ind w:left="1440" w:hanging="1440"/>
        <w:jc w:val="both"/>
        <w:rPr>
          <w:b/>
          <w:bCs/>
        </w:rPr>
      </w:pPr>
    </w:p>
    <w:p w:rsidR="00676EF3" w:rsidRDefault="00676EF3" w:rsidP="00947070">
      <w:pPr>
        <w:ind w:left="1440" w:hanging="1440"/>
        <w:jc w:val="both"/>
      </w:pPr>
      <w:r>
        <w:rPr>
          <w:b/>
          <w:bCs/>
        </w:rPr>
        <w:t>Section</w:t>
      </w:r>
      <w:r w:rsidR="002A6E57">
        <w:rPr>
          <w:b/>
          <w:bCs/>
        </w:rPr>
        <w:t xml:space="preserve"> </w:t>
      </w:r>
      <w:r w:rsidR="002A6E57" w:rsidRPr="00B02239">
        <w:rPr>
          <w:b/>
          <w:bCs/>
        </w:rPr>
        <w:t>9</w:t>
      </w:r>
      <w:r w:rsidRPr="00B02239">
        <w:rPr>
          <w:b/>
          <w:bCs/>
        </w:rPr>
        <w:t>.</w:t>
      </w:r>
      <w:r>
        <w:rPr>
          <w:b/>
          <w:bCs/>
        </w:rPr>
        <w:tab/>
        <w:t xml:space="preserve">Participation by Collegiate Members on Special Status in </w:t>
      </w:r>
      <w:r w:rsidR="00B51A8D">
        <w:rPr>
          <w:b/>
          <w:bCs/>
        </w:rPr>
        <w:t>Chapter</w:t>
      </w:r>
      <w:r>
        <w:rPr>
          <w:b/>
          <w:bCs/>
        </w:rPr>
        <w:t xml:space="preserve"> Events.</w:t>
      </w:r>
      <w:r>
        <w:t xml:space="preserve">    Collegiate members on special status may participate in </w:t>
      </w:r>
      <w:r w:rsidR="00B51A8D">
        <w:t>chapter</w:t>
      </w:r>
      <w:r>
        <w:t xml:space="preserve"> events only at the invitation of CRSB.  </w:t>
      </w:r>
      <w:r w:rsidRPr="00E76275">
        <w:rPr>
          <w:color w:val="FF0000"/>
        </w:rPr>
        <w:t xml:space="preserve">CRSB offers the invitation and determines the conditions, including costs, pertaining to participation by </w:t>
      </w:r>
      <w:r w:rsidR="00974D99" w:rsidRPr="00E76275">
        <w:rPr>
          <w:color w:val="FF0000"/>
        </w:rPr>
        <w:t xml:space="preserve">this individual, at the time she is placed on special status. </w:t>
      </w:r>
      <w:r w:rsidR="00AB30C1">
        <w:rPr>
          <w:b/>
          <w:color w:val="0000FF"/>
        </w:rPr>
        <w:t>I</w:t>
      </w:r>
      <w:r w:rsidR="00AB30C1" w:rsidRPr="00A16C03">
        <w:rPr>
          <w:b/>
          <w:color w:val="0000FF"/>
        </w:rPr>
        <w:t xml:space="preserve">f </w:t>
      </w:r>
      <w:r w:rsidR="000419A0">
        <w:rPr>
          <w:b/>
          <w:color w:val="0000FF"/>
        </w:rPr>
        <w:t xml:space="preserve">a </w:t>
      </w:r>
      <w:r w:rsidR="00AB30C1" w:rsidRPr="00A16C03">
        <w:rPr>
          <w:b/>
          <w:color w:val="0000FF"/>
        </w:rPr>
        <w:t xml:space="preserve">member is granted status for the spring semester, she is expected to participate in Recruitment. Member may talk to CRIB if </w:t>
      </w:r>
      <w:r w:rsidR="00AB30C1">
        <w:rPr>
          <w:b/>
          <w:color w:val="0000FF"/>
        </w:rPr>
        <w:t xml:space="preserve">this poses any issues. </w:t>
      </w:r>
      <w:r w:rsidR="00AB30C1" w:rsidRPr="00A16C03">
        <w:rPr>
          <w:b/>
          <w:color w:val="0000FF"/>
        </w:rPr>
        <w:t xml:space="preserve"> </w:t>
      </w:r>
    </w:p>
    <w:p w:rsidR="00676EF3" w:rsidRPr="002A6E57" w:rsidRDefault="00676EF3" w:rsidP="00947070">
      <w:pPr>
        <w:pStyle w:val="BodyText3"/>
        <w:ind w:left="1440" w:right="720" w:hanging="1440"/>
        <w:rPr>
          <w:b/>
          <w:bCs/>
          <w:i w:val="0"/>
          <w:iCs w:val="0"/>
        </w:rPr>
      </w:pPr>
    </w:p>
    <w:p w:rsidR="00676EF3" w:rsidRPr="009E0B9D" w:rsidRDefault="00676EF3" w:rsidP="000E1760">
      <w:pPr>
        <w:pStyle w:val="BodyText3"/>
        <w:ind w:left="1440" w:hanging="1440"/>
        <w:rPr>
          <w:i w:val="0"/>
          <w:iCs w:val="0"/>
        </w:rPr>
      </w:pPr>
      <w:r w:rsidRPr="002A6E57">
        <w:rPr>
          <w:b/>
          <w:bCs/>
          <w:i w:val="0"/>
        </w:rPr>
        <w:t xml:space="preserve">Section </w:t>
      </w:r>
      <w:r w:rsidRPr="00B02239">
        <w:rPr>
          <w:b/>
          <w:bCs/>
          <w:i w:val="0"/>
        </w:rPr>
        <w:t>1</w:t>
      </w:r>
      <w:r w:rsidR="002A6E57" w:rsidRPr="00B02239">
        <w:rPr>
          <w:b/>
          <w:bCs/>
          <w:i w:val="0"/>
        </w:rPr>
        <w:t>0</w:t>
      </w:r>
      <w:r w:rsidRPr="00B02239">
        <w:rPr>
          <w:b/>
          <w:bCs/>
          <w:i w:val="0"/>
        </w:rPr>
        <w:t>.</w:t>
      </w:r>
      <w:r>
        <w:rPr>
          <w:b/>
          <w:bCs/>
        </w:rPr>
        <w:tab/>
      </w:r>
      <w:r w:rsidRPr="002A6E57">
        <w:rPr>
          <w:b/>
          <w:bCs/>
          <w:i w:val="0"/>
        </w:rPr>
        <w:t>Hazing</w:t>
      </w:r>
      <w:r w:rsidRPr="00DE3872">
        <w:rPr>
          <w:i w:val="0"/>
          <w:iCs w:val="0"/>
        </w:rPr>
        <w:t>.</w:t>
      </w:r>
      <w:r w:rsidRPr="00DE3872">
        <w:rPr>
          <w:i w:val="0"/>
          <w:iCs w:val="0"/>
          <w:color w:val="76923C"/>
        </w:rPr>
        <w:t xml:space="preserve">  </w:t>
      </w:r>
      <w:r w:rsidRPr="009E0B9D">
        <w:rPr>
          <w:i w:val="0"/>
        </w:rPr>
        <w:t xml:space="preserve">Alpha Chi Omega does not condone unkind, undignified, or humiliating activities. Members of Alpha Chi Omega shall not conduct hazing activities.  </w:t>
      </w:r>
      <w:r w:rsidR="00B51A8D" w:rsidRPr="009E0B9D">
        <w:rPr>
          <w:i w:val="0"/>
        </w:rPr>
        <w:t>Chapter</w:t>
      </w:r>
      <w:r w:rsidRPr="009E0B9D">
        <w:rPr>
          <w:i w:val="0"/>
        </w:rPr>
        <w:t>s of Alpha Chi Omega must include in their bylaws a statement prohibiting hazing and/demeaning activities.</w:t>
      </w:r>
    </w:p>
    <w:p w:rsidR="00676EF3" w:rsidRPr="009E0B9D" w:rsidRDefault="00676EF3" w:rsidP="000E1760">
      <w:pPr>
        <w:pStyle w:val="BodyText3"/>
        <w:ind w:hanging="1440"/>
        <w:rPr>
          <w:i w:val="0"/>
          <w:iCs w:val="0"/>
        </w:rPr>
      </w:pPr>
    </w:p>
    <w:p w:rsidR="00676EF3" w:rsidRPr="009E0B9D" w:rsidRDefault="00676EF3" w:rsidP="000E1760">
      <w:pPr>
        <w:pStyle w:val="BodyText3"/>
        <w:ind w:left="1440"/>
        <w:rPr>
          <w:i w:val="0"/>
        </w:rPr>
      </w:pPr>
      <w:r w:rsidRPr="009E0B9D">
        <w:rPr>
          <w:i w:val="0"/>
        </w:rPr>
        <w:t xml:space="preserve">No </w:t>
      </w:r>
      <w:r w:rsidR="00B51A8D" w:rsidRPr="009E0B9D">
        <w:rPr>
          <w:i w:val="0"/>
        </w:rPr>
        <w:t>chapter</w:t>
      </w:r>
      <w:r w:rsidRPr="009E0B9D">
        <w:rPr>
          <w:i w:val="0"/>
        </w:rPr>
        <w:t xml:space="preserve">, colony, student or alumna/alumnus shall conduct or condone hazing activities.  Hazing activities are defined as: 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w:t>
      </w:r>
      <w:r w:rsidR="00B51A8D" w:rsidRPr="009E0B9D">
        <w:rPr>
          <w:i w:val="0"/>
        </w:rPr>
        <w:t>chapter</w:t>
      </w:r>
      <w:r w:rsidRPr="009E0B9D">
        <w:rPr>
          <w:i w:val="0"/>
        </w:rPr>
        <w:t xml:space="preserve"> </w:t>
      </w:r>
      <w:r w:rsidRPr="009E0B9D">
        <w:rPr>
          <w:i w:val="0"/>
        </w:rPr>
        <w:lastRenderedPageBreak/>
        <w:t>facility;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rsidR="00DE3872" w:rsidRDefault="00DE3872" w:rsidP="00DE3872">
      <w:pPr>
        <w:pStyle w:val="BodyTextIndent"/>
        <w:ind w:left="0"/>
        <w:rPr>
          <w:i/>
          <w:iCs/>
        </w:rPr>
      </w:pPr>
    </w:p>
    <w:p w:rsidR="00DE3872" w:rsidRPr="00DE3872" w:rsidRDefault="005C791E" w:rsidP="00DE3872">
      <w:pPr>
        <w:pStyle w:val="BodyTextIndent"/>
        <w:ind w:left="1440" w:hanging="1440"/>
        <w:rPr>
          <w:color w:val="76923C"/>
        </w:rPr>
      </w:pPr>
      <w:r w:rsidRPr="00E02BB6">
        <w:t xml:space="preserve">Section 11.  </w:t>
      </w:r>
      <w:r w:rsidRPr="00E02BB6">
        <w:tab/>
      </w:r>
      <w:r w:rsidRPr="00EF2184">
        <w:rPr>
          <w:b/>
        </w:rPr>
        <w:t>Human Dignity Clause</w:t>
      </w:r>
      <w:r w:rsidR="00DE3872" w:rsidRPr="00EF2184">
        <w:rPr>
          <w:b/>
          <w:i/>
        </w:rPr>
        <w:t>.</w:t>
      </w:r>
      <w:r w:rsidR="00DE3872" w:rsidRPr="00EF2184">
        <w:rPr>
          <w:i/>
        </w:rPr>
        <w:t xml:space="preserve">  </w:t>
      </w:r>
      <w:r w:rsidR="00DE3872" w:rsidRPr="00EF2184">
        <w:t>Alpha Chi Omega supports the statement on human dignity and sexual harassment endorsed by the National Panhellenic Conference members groups, “that college women should have a positive influence in the direction and achievements of the university community and that activities should promote self-worth, human dignity and a positive</w:t>
      </w:r>
      <w:r w:rsidR="004410EF" w:rsidRPr="00E02BB6">
        <w:t xml:space="preserve"> fraternity/sorority</w:t>
      </w:r>
      <w:r w:rsidR="00DE3872" w:rsidRPr="00E02BB6">
        <w:t xml:space="preserve"> </w:t>
      </w:r>
      <w:r w:rsidR="00DE3872" w:rsidRPr="00215CE7">
        <w:t>image.”</w:t>
      </w:r>
    </w:p>
    <w:p w:rsidR="00DE3872" w:rsidRPr="00EF2184" w:rsidRDefault="00DE3872" w:rsidP="00DE3872">
      <w:pPr>
        <w:pStyle w:val="BodyTextIndent"/>
        <w:ind w:left="720" w:firstLine="720"/>
      </w:pPr>
      <w:r w:rsidRPr="00EF2184">
        <w:t>The dignity of the individual is a basic element of a civilized society.</w:t>
      </w:r>
    </w:p>
    <w:p w:rsidR="00DE3872" w:rsidRPr="00EF2184" w:rsidRDefault="00DE3872" w:rsidP="00DE3872">
      <w:pPr>
        <w:pStyle w:val="BodyTextIndent"/>
        <w:ind w:left="720" w:firstLine="720"/>
      </w:pPr>
      <w:r w:rsidRPr="00EF2184">
        <w:t>Individual self-worth is a necessary factor in establishing healthy relationship.</w:t>
      </w:r>
    </w:p>
    <w:p w:rsidR="00DE3872" w:rsidRPr="00EF2184" w:rsidRDefault="00DE3872" w:rsidP="00DE3872">
      <w:pPr>
        <w:pStyle w:val="BodyTextIndent"/>
        <w:ind w:left="1440"/>
      </w:pPr>
      <w:r w:rsidRPr="00EF2184">
        <w:t xml:space="preserve">All activities, including acts of hazing, activities based in a negative manner on gender, race, color, religion, national origin, age, disability, or sexual orientation and competitive games that are destructive, demeaning or abusive, promote a negative image of the </w:t>
      </w:r>
      <w:r w:rsidR="009E0B9D" w:rsidRPr="00E02BB6">
        <w:t xml:space="preserve">fraternity/sorority </w:t>
      </w:r>
      <w:r w:rsidRPr="00E02BB6">
        <w:t>community.</w:t>
      </w:r>
    </w:p>
    <w:p w:rsidR="00DE3872" w:rsidRPr="00EF2184" w:rsidRDefault="00DE3872" w:rsidP="00DE3872">
      <w:pPr>
        <w:pStyle w:val="BodyTextIndent"/>
        <w:ind w:left="1440"/>
      </w:pPr>
      <w:r w:rsidRPr="00EF2184">
        <w:t xml:space="preserve">Participation in such activities that are demeaning to the individual do not promote a sense of self-worth nor a </w:t>
      </w:r>
      <w:r w:rsidRPr="00E02BB6">
        <w:t xml:space="preserve">positive </w:t>
      </w:r>
      <w:r w:rsidR="009E0B9D" w:rsidRPr="00E02BB6">
        <w:t>fraternity/sorority</w:t>
      </w:r>
      <w:r w:rsidRPr="00E02BB6">
        <w:t xml:space="preserve"> image</w:t>
      </w:r>
      <w:r w:rsidRPr="00215CE7">
        <w:t>,</w:t>
      </w:r>
      <w:r w:rsidRPr="00EF2184">
        <w:t xml:space="preserve"> and do not reflect the high standards, core v</w:t>
      </w:r>
      <w:r w:rsidR="0065385B">
        <w:t xml:space="preserve">alues and ideals maintained by </w:t>
      </w:r>
      <w:r w:rsidRPr="00EF2184">
        <w:t>Alpha Chi Omega.</w:t>
      </w:r>
    </w:p>
    <w:p w:rsidR="00DE3872" w:rsidRPr="00EF2184" w:rsidRDefault="00DE3872" w:rsidP="00DE3872">
      <w:pPr>
        <w:pStyle w:val="BodyTextIndent"/>
        <w:ind w:left="1440"/>
      </w:pPr>
      <w:r w:rsidRPr="00EF2184">
        <w:t>Therefore, Alpha Chi Omega does not endorse or support activities that are demeaning in nature, do not respect the dignity of the individual, cause disharmony among NPC groups or whose purpose is counterproductive.</w:t>
      </w:r>
    </w:p>
    <w:p w:rsidR="00DE3872" w:rsidRPr="00EF2184" w:rsidRDefault="00DE3872" w:rsidP="00DE3872">
      <w:pPr>
        <w:pStyle w:val="BodyTextIndent"/>
        <w:ind w:left="1440"/>
      </w:pPr>
      <w:r w:rsidRPr="00EF2184">
        <w:t>Further, Alpha Chi Omega advocates education on the Fraternity and chapter level to promote positive self-esteem.</w:t>
      </w:r>
    </w:p>
    <w:p w:rsidR="00EF2184" w:rsidRDefault="00EF2184" w:rsidP="00DE3872">
      <w:pPr>
        <w:pStyle w:val="BodyTextIndent"/>
        <w:ind w:left="1440" w:hanging="1440"/>
        <w:rPr>
          <w:b/>
        </w:rPr>
      </w:pPr>
    </w:p>
    <w:p w:rsidR="00454152" w:rsidRPr="009E0B9D" w:rsidRDefault="005C791E" w:rsidP="00DE3872">
      <w:pPr>
        <w:pStyle w:val="BodyTextIndent"/>
        <w:ind w:left="1440" w:hanging="1440"/>
        <w:rPr>
          <w:b/>
        </w:rPr>
      </w:pPr>
      <w:r w:rsidRPr="009E0B9D">
        <w:rPr>
          <w:b/>
        </w:rPr>
        <w:t>Section 12.</w:t>
      </w:r>
      <w:r w:rsidRPr="009E0B9D">
        <w:rPr>
          <w:b/>
        </w:rPr>
        <w:tab/>
        <w:t>Bullying Clause</w:t>
      </w:r>
      <w:r w:rsidR="00DE3872" w:rsidRPr="009E0B9D">
        <w:rPr>
          <w:b/>
          <w:i/>
        </w:rPr>
        <w:t xml:space="preserve">. </w:t>
      </w:r>
      <w:r w:rsidR="00DE3872" w:rsidRPr="009E0B9D">
        <w:t>Alpha Chi Omega prohibits acts of harassment of bullying. Harassment or bullying is any gesture or written, verbal, graphic, or physical act (including electronically transmitted acts – i.e. internet, cell phone, personal digital assistant (pda), or wireless hand held device) that is reasonably perceived as being motivated either by any actual or perceived characteristic, such as race, color, religion, ancestry, national origin, gender, sexual orientation, gender identity and expression; or a mental, physical, or sensory disability or impairment; or by any other distinguishing characteristic. Alpha Chi Omega members should promote a safe and welcoming environment to its members</w:t>
      </w:r>
      <w:r w:rsidR="009E0B9D" w:rsidRPr="009E0B9D">
        <w:t>.</w:t>
      </w:r>
    </w:p>
    <w:p w:rsidR="00676EF3" w:rsidRDefault="00676EF3" w:rsidP="00947070">
      <w:pPr>
        <w:jc w:val="both"/>
      </w:pPr>
    </w:p>
    <w:p w:rsidR="00676EF3" w:rsidRPr="00DE3872" w:rsidRDefault="00676EF3">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pPr>
      <w:r w:rsidRPr="00DE3872">
        <w:rPr>
          <w:bCs w:val="0"/>
        </w:rPr>
        <w:t>ART</w:t>
      </w:r>
      <w:r w:rsidR="00076924" w:rsidRPr="00DE3872">
        <w:rPr>
          <w:bCs w:val="0"/>
        </w:rPr>
        <w:t>ICLE X</w:t>
      </w:r>
      <w:r w:rsidRPr="00DE3872">
        <w:rPr>
          <w:bCs w:val="0"/>
        </w:rPr>
        <w:t>V.     POSITIVE POINT SYSTEM</w:t>
      </w:r>
    </w:p>
    <w:p w:rsidR="00676EF3" w:rsidRDefault="00676EF3">
      <w:pPr>
        <w:rPr>
          <w:b/>
          <w:bCs/>
        </w:rPr>
      </w:pPr>
    </w:p>
    <w:p w:rsidR="00676EF3" w:rsidRPr="00DE3872" w:rsidRDefault="00676EF3" w:rsidP="00947070">
      <w:pPr>
        <w:ind w:left="1440" w:hanging="1440"/>
        <w:jc w:val="both"/>
        <w:rPr>
          <w:color w:val="76923C"/>
        </w:rPr>
      </w:pPr>
      <w:r>
        <w:rPr>
          <w:b/>
          <w:bCs/>
        </w:rPr>
        <w:t>Section 1.</w:t>
      </w:r>
      <w:r>
        <w:tab/>
      </w:r>
      <w:r w:rsidRPr="009E0B9D">
        <w:rPr>
          <w:b/>
          <w:bCs/>
        </w:rPr>
        <w:t xml:space="preserve">Purpose.    </w:t>
      </w:r>
      <w:r w:rsidRPr="009E0B9D">
        <w:t xml:space="preserve">The Positive Point System is designed to encourage </w:t>
      </w:r>
      <w:r w:rsidR="00B51A8D" w:rsidRPr="009E0B9D">
        <w:t>chapter</w:t>
      </w:r>
      <w:r w:rsidRPr="009E0B9D">
        <w:t xml:space="preserve"> m</w:t>
      </w:r>
      <w:r w:rsidR="00DE3872" w:rsidRPr="009E0B9D">
        <w:t xml:space="preserve">embers to participate in events. </w:t>
      </w:r>
      <w:r w:rsidRPr="009E0B9D">
        <w:t xml:space="preserve">Points are used as positive recognition of attendance and achievement at any event held for the well-being of any of the members, the </w:t>
      </w:r>
      <w:r w:rsidR="00B51A8D" w:rsidRPr="009E0B9D">
        <w:t>chapter</w:t>
      </w:r>
      <w:r w:rsidRPr="009E0B9D">
        <w:t>, the university and the community.</w:t>
      </w:r>
    </w:p>
    <w:p w:rsidR="00676EF3" w:rsidRDefault="00676EF3" w:rsidP="00947070">
      <w:pPr>
        <w:ind w:left="1440" w:hanging="1440"/>
        <w:jc w:val="both"/>
        <w:rPr>
          <w:b/>
          <w:bCs/>
        </w:rPr>
      </w:pPr>
    </w:p>
    <w:p w:rsidR="00676EF3" w:rsidRDefault="00676EF3" w:rsidP="00947070">
      <w:pPr>
        <w:ind w:left="1440" w:hanging="1440"/>
        <w:jc w:val="both"/>
      </w:pPr>
      <w:r>
        <w:rPr>
          <w:b/>
          <w:bCs/>
        </w:rPr>
        <w:t>Section 2.</w:t>
      </w:r>
      <w:r>
        <w:rPr>
          <w:b/>
          <w:bCs/>
        </w:rPr>
        <w:tab/>
      </w:r>
      <w:r w:rsidR="00B51A8D">
        <w:rPr>
          <w:b/>
          <w:bCs/>
        </w:rPr>
        <w:t>Chapter</w:t>
      </w:r>
      <w:r>
        <w:rPr>
          <w:b/>
          <w:bCs/>
        </w:rPr>
        <w:t xml:space="preserve"> Approval.    </w:t>
      </w:r>
      <w:r>
        <w:t xml:space="preserve">The Positive Point System is approved by at least a majority vote of the members at a regular </w:t>
      </w:r>
      <w:r w:rsidR="00B51A8D">
        <w:t>chapter</w:t>
      </w:r>
      <w:r>
        <w:t xml:space="preserve"> business meeting.</w:t>
      </w:r>
    </w:p>
    <w:p w:rsidR="00676EF3" w:rsidRDefault="00676EF3" w:rsidP="00947070">
      <w:pPr>
        <w:ind w:left="1440" w:hanging="1440"/>
        <w:jc w:val="both"/>
      </w:pPr>
    </w:p>
    <w:p w:rsidR="00676EF3" w:rsidRDefault="00676EF3" w:rsidP="00947070">
      <w:pPr>
        <w:ind w:left="1440" w:hanging="1440"/>
        <w:jc w:val="both"/>
      </w:pPr>
      <w:r>
        <w:rPr>
          <w:b/>
          <w:bCs/>
        </w:rPr>
        <w:t>Section 3.</w:t>
      </w:r>
      <w:r>
        <w:tab/>
      </w:r>
      <w:r>
        <w:rPr>
          <w:b/>
          <w:bCs/>
        </w:rPr>
        <w:t xml:space="preserve">Responsibility.    </w:t>
      </w:r>
      <w:r>
        <w:t>The Positive Point System is designed, implemented and monitored by CRSB or its designees.</w:t>
      </w:r>
    </w:p>
    <w:p w:rsidR="00676EF3" w:rsidRDefault="00676EF3" w:rsidP="00947070">
      <w:pPr>
        <w:jc w:val="both"/>
      </w:pPr>
    </w:p>
    <w:p w:rsidR="00676EF3" w:rsidRDefault="00676EF3" w:rsidP="00947070">
      <w:pPr>
        <w:ind w:left="1440" w:hanging="1440"/>
        <w:jc w:val="both"/>
      </w:pPr>
      <w:r>
        <w:rPr>
          <w:b/>
          <w:bCs/>
        </w:rPr>
        <w:t>Section 4.</w:t>
      </w:r>
      <w:r>
        <w:tab/>
      </w:r>
      <w:r>
        <w:rPr>
          <w:b/>
          <w:bCs/>
        </w:rPr>
        <w:t>Requirement.</w:t>
      </w:r>
      <w:r w:rsidR="00A700EE">
        <w:t xml:space="preserve">   </w:t>
      </w:r>
      <w:r>
        <w:t>Active collegiate members must maintain 85% of positive points.  Continued failure to meet the required percentage jeopardizes a member’s good standing in Alpha Chi Omega.</w:t>
      </w:r>
    </w:p>
    <w:p w:rsidR="00676EF3" w:rsidRDefault="00076924" w:rsidP="00947070">
      <w:pPr>
        <w:jc w:val="both"/>
        <w:rPr>
          <w:b/>
          <w:bCs/>
        </w:rPr>
      </w:pPr>
      <w:r>
        <w:rPr>
          <w:b/>
          <w:bCs/>
        </w:rPr>
        <w:lastRenderedPageBreak/>
        <w:tab/>
      </w:r>
      <w:r>
        <w:rPr>
          <w:b/>
          <w:bCs/>
        </w:rPr>
        <w:tab/>
      </w:r>
    </w:p>
    <w:p w:rsidR="00D637D8" w:rsidRPr="006D784B" w:rsidRDefault="00D637D8" w:rsidP="00D637D8">
      <w:pPr>
        <w:ind w:left="1440" w:hanging="1440"/>
      </w:pPr>
      <w:r>
        <w:rPr>
          <w:b/>
          <w:bCs/>
        </w:rPr>
        <w:t>Section 5.</w:t>
      </w:r>
      <w:r>
        <w:rPr>
          <w:b/>
          <w:bCs/>
        </w:rPr>
        <w:tab/>
      </w:r>
      <w:r w:rsidRPr="006D784B">
        <w:rPr>
          <w:b/>
          <w:bCs/>
        </w:rPr>
        <w:t>Explanation of Positive Points System.</w:t>
      </w:r>
      <w:r w:rsidRPr="006D784B">
        <w:rPr>
          <w:b/>
          <w:bCs/>
        </w:rPr>
        <w:tab/>
      </w:r>
      <w:r w:rsidRPr="006D784B">
        <w:rPr>
          <w:bCs/>
        </w:rPr>
        <w:t>I</w:t>
      </w:r>
      <w:r w:rsidRPr="006D784B">
        <w:t xml:space="preserve">ota Psi’s system of Postive Points purpose is to both ensure participation of chapter members events vital to the chapter’s health and to give due credit to members who are positively involved in Elon’s campus and surrounding community.  Iota Psi members must achieve 85% of the possible points in each semester or will be brought into CRSB. </w:t>
      </w:r>
    </w:p>
    <w:p w:rsidR="00D637D8" w:rsidRPr="006D784B" w:rsidRDefault="00D637D8" w:rsidP="00D637D8">
      <w:pPr>
        <w:ind w:left="1440" w:hanging="1440"/>
      </w:pPr>
    </w:p>
    <w:p w:rsidR="00D637D8" w:rsidRPr="006D784B" w:rsidRDefault="00D637D8" w:rsidP="00D637D8">
      <w:pPr>
        <w:ind w:left="1440"/>
      </w:pPr>
      <w:r w:rsidRPr="006D784B">
        <w:t>If a member knows in advance that they will have extenuating circumstances that will definitely prevent them from attending many events, they can come into CRSB and situations will be dealt with on a case-by-case basis, in accordance with Alpha Chi Omega’s Policy on Procedural Fairness.  When a member will be missing a finable</w:t>
      </w:r>
      <w:r w:rsidRPr="006D784B">
        <w:rPr>
          <w:b/>
        </w:rPr>
        <w:t xml:space="preserve"> </w:t>
      </w:r>
      <w:r w:rsidRPr="006D784B">
        <w:t xml:space="preserve">event, the member must come into CRSB before the date of the mandatory event and the absence will be deemed as excused or unexcused. When points are being tabulated, we will see if there is a trend with absence of events and appropriate action will be taken. </w:t>
      </w:r>
    </w:p>
    <w:p w:rsidR="00D637D8" w:rsidRPr="006D784B" w:rsidRDefault="00D637D8" w:rsidP="00D637D8">
      <w:pPr>
        <w:ind w:left="1440"/>
      </w:pPr>
    </w:p>
    <w:p w:rsidR="00D637D8" w:rsidRPr="006D784B" w:rsidRDefault="00D637D8" w:rsidP="00D637D8">
      <w:pPr>
        <w:ind w:left="1440"/>
      </w:pPr>
      <w:r w:rsidRPr="006D784B">
        <w:t>Two weeks prior to a social event, a member who has fallen below 85% of the possible points will be notified, and given the opportunity to increase her participation. If a member’s participation is below 85% prior to the social event, she will not be able to attend that social event.</w:t>
      </w:r>
    </w:p>
    <w:p w:rsidR="00D637D8" w:rsidRPr="006D784B" w:rsidRDefault="00D637D8" w:rsidP="00D637D8">
      <w:r w:rsidRPr="006D784B">
        <w:rPr>
          <w:b/>
          <w:bCs/>
        </w:rPr>
        <w:tab/>
      </w:r>
      <w:r w:rsidRPr="006D784B">
        <w:rPr>
          <w:b/>
          <w:bCs/>
        </w:rPr>
        <w:tab/>
      </w:r>
    </w:p>
    <w:p w:rsidR="00676EF3" w:rsidRDefault="00D637D8" w:rsidP="00D637D8">
      <w:pPr>
        <w:ind w:left="1440"/>
        <w:jc w:val="both"/>
        <w:rPr>
          <w:b/>
          <w:bCs/>
        </w:rPr>
      </w:pPr>
      <w:r w:rsidRPr="006D784B">
        <w:rPr>
          <w:b/>
        </w:rPr>
        <w:t>Please see Appendix I for a full explanation of Iota Psi’s Positive Points system.</w:t>
      </w:r>
    </w:p>
    <w:p w:rsidR="00676EF3" w:rsidRDefault="00676EF3" w:rsidP="00947070">
      <w:pPr>
        <w:ind w:left="1440" w:hanging="1440"/>
        <w:jc w:val="both"/>
        <w:rPr>
          <w:b/>
          <w:bCs/>
        </w:rPr>
      </w:pPr>
    </w:p>
    <w:p w:rsidR="00676EF3" w:rsidRPr="00DE3872" w:rsidRDefault="00676EF3">
      <w:pPr>
        <w:jc w:val="center"/>
        <w:rPr>
          <w:b/>
          <w:bCs/>
        </w:rPr>
      </w:pPr>
      <w:r w:rsidRPr="00DE3872">
        <w:rPr>
          <w:b/>
          <w:bCs/>
        </w:rPr>
        <w:t>ARTICLE XV</w:t>
      </w:r>
      <w:r w:rsidR="00076924" w:rsidRPr="00DE3872">
        <w:rPr>
          <w:b/>
          <w:bCs/>
        </w:rPr>
        <w:t>I</w:t>
      </w:r>
      <w:r w:rsidRPr="00DE3872">
        <w:rPr>
          <w:b/>
          <w:bCs/>
        </w:rPr>
        <w:t xml:space="preserve">.     </w:t>
      </w:r>
      <w:r w:rsidR="00B51A8D" w:rsidRPr="00DE3872">
        <w:rPr>
          <w:b/>
          <w:bCs/>
        </w:rPr>
        <w:t>CHAPTER</w:t>
      </w:r>
      <w:r w:rsidRPr="00DE3872">
        <w:rPr>
          <w:b/>
          <w:bCs/>
        </w:rPr>
        <w:t xml:space="preserve"> SCHOLARSHIP PROGRAM</w:t>
      </w:r>
    </w:p>
    <w:p w:rsidR="00676EF3" w:rsidRPr="00DE3872" w:rsidRDefault="00676EF3">
      <w:pPr>
        <w:rPr>
          <w:b/>
          <w:bCs/>
        </w:rPr>
      </w:pPr>
    </w:p>
    <w:p w:rsidR="00676EF3" w:rsidRPr="00DE3872" w:rsidRDefault="00676EF3" w:rsidP="00947070">
      <w:pPr>
        <w:ind w:left="1440" w:hanging="1440"/>
        <w:jc w:val="both"/>
      </w:pPr>
      <w:r w:rsidRPr="00DE3872">
        <w:rPr>
          <w:b/>
          <w:bCs/>
        </w:rPr>
        <w:t>Section 1.</w:t>
      </w:r>
      <w:r w:rsidRPr="00DE3872">
        <w:tab/>
      </w:r>
      <w:r w:rsidRPr="00DE3872">
        <w:rPr>
          <w:b/>
          <w:bCs/>
        </w:rPr>
        <w:t xml:space="preserve">Purpose.  </w:t>
      </w:r>
      <w:r w:rsidRPr="00DE3872">
        <w:t>The scholarship program is designed to encourage achievement by all members in the pursuit of high standards of scholarship through programs offering support, guidance, and assistance.</w:t>
      </w:r>
    </w:p>
    <w:p w:rsidR="00676EF3" w:rsidRDefault="00676EF3" w:rsidP="00947070">
      <w:pPr>
        <w:ind w:left="1440" w:hanging="1440"/>
        <w:jc w:val="both"/>
        <w:rPr>
          <w:b/>
          <w:bCs/>
        </w:rPr>
      </w:pPr>
    </w:p>
    <w:p w:rsidR="00676EF3" w:rsidRPr="00E02BB6" w:rsidRDefault="00676EF3" w:rsidP="00947070">
      <w:pPr>
        <w:ind w:left="1440" w:hanging="1440"/>
        <w:jc w:val="both"/>
        <w:rPr>
          <w:b/>
          <w:i/>
        </w:rPr>
      </w:pPr>
      <w:r>
        <w:rPr>
          <w:b/>
          <w:bCs/>
        </w:rPr>
        <w:t>Section 2.</w:t>
      </w:r>
      <w:r>
        <w:rPr>
          <w:b/>
          <w:bCs/>
        </w:rPr>
        <w:tab/>
        <w:t xml:space="preserve">Required Grade Point Average.    </w:t>
      </w:r>
      <w:r>
        <w:t xml:space="preserve">All </w:t>
      </w:r>
      <w:r w:rsidR="00B51A8D">
        <w:t>chapter</w:t>
      </w:r>
      <w:r>
        <w:t xml:space="preserve"> members are required to be aca</w:t>
      </w:r>
      <w:r w:rsidR="006623F0">
        <w:t xml:space="preserve">demically in good standing with Elon University. </w:t>
      </w:r>
      <w:r>
        <w:t xml:space="preserve">In addition, the </w:t>
      </w:r>
      <w:r w:rsidR="00B51A8D">
        <w:t>chapter</w:t>
      </w:r>
      <w:r w:rsidR="006623F0">
        <w:t xml:space="preserve"> requires a</w:t>
      </w:r>
      <w:r w:rsidR="006623F0" w:rsidRPr="00E02BB6">
        <w:t xml:space="preserve"> grade point average </w:t>
      </w:r>
      <w:r w:rsidR="006623F0" w:rsidRPr="00862586">
        <w:t>at or above 2.75 semester and 3.0 cumulative.</w:t>
      </w:r>
    </w:p>
    <w:p w:rsidR="005B5AA2" w:rsidRDefault="005B5AA2" w:rsidP="00947070">
      <w:pPr>
        <w:ind w:left="1440" w:hanging="1440"/>
        <w:jc w:val="both"/>
      </w:pPr>
    </w:p>
    <w:p w:rsidR="00676EF3" w:rsidRDefault="00676EF3" w:rsidP="00947070">
      <w:pPr>
        <w:ind w:left="1440" w:hanging="1440"/>
        <w:jc w:val="both"/>
      </w:pPr>
      <w:r>
        <w:rPr>
          <w:b/>
          <w:bCs/>
        </w:rPr>
        <w:t>Section 3.</w:t>
      </w:r>
      <w:r>
        <w:tab/>
      </w:r>
      <w:r>
        <w:rPr>
          <w:b/>
          <w:bCs/>
        </w:rPr>
        <w:t>Member Assistance.</w:t>
      </w:r>
      <w:r>
        <w:t xml:space="preserve">    A member who falls below the </w:t>
      </w:r>
      <w:r w:rsidR="00B51A8D">
        <w:t>chapter</w:t>
      </w:r>
      <w:r>
        <w:t xml:space="preserve">’s required grade point average meets with CRSB and the </w:t>
      </w:r>
      <w:r w:rsidR="00B51A8D" w:rsidRPr="00B51A8D">
        <w:t>vice president intellectual development</w:t>
      </w:r>
      <w:r>
        <w:t xml:space="preserve">.  An individual scholarship contract is developed to meet her needs.  Continued failure to meet the required grade point average jeopardizes a member’s good standing in </w:t>
      </w:r>
      <w:r w:rsidRPr="00947070">
        <w:t>Alpha Chi Omega.</w:t>
      </w:r>
    </w:p>
    <w:p w:rsidR="003E7008" w:rsidRPr="009E0B9D" w:rsidRDefault="003E7008" w:rsidP="00947070">
      <w:pPr>
        <w:ind w:left="1440" w:hanging="1440"/>
        <w:jc w:val="both"/>
      </w:pPr>
    </w:p>
    <w:p w:rsidR="00676EF3" w:rsidRPr="001D54BE" w:rsidRDefault="001D54BE" w:rsidP="001D54BE">
      <w:pPr>
        <w:ind w:left="1440"/>
        <w:jc w:val="both"/>
      </w:pPr>
      <w:r w:rsidRPr="006D784B">
        <w:t>See Appendix II for description of Iota Psi Scholarship Program.</w:t>
      </w:r>
    </w:p>
    <w:p w:rsidR="00676EF3" w:rsidRDefault="00676EF3" w:rsidP="00947070">
      <w:pPr>
        <w:jc w:val="both"/>
        <w:rPr>
          <w:b/>
          <w:bCs/>
        </w:rPr>
      </w:pPr>
    </w:p>
    <w:p w:rsidR="00872697" w:rsidRPr="00947070" w:rsidRDefault="00872697" w:rsidP="00947070">
      <w:pPr>
        <w:jc w:val="both"/>
        <w:rPr>
          <w:b/>
          <w:bCs/>
        </w:rPr>
      </w:pPr>
    </w:p>
    <w:p w:rsidR="00676EF3" w:rsidRDefault="00676EF3">
      <w:pPr>
        <w:jc w:val="center"/>
        <w:rPr>
          <w:b/>
          <w:bCs/>
        </w:rPr>
      </w:pPr>
      <w:r w:rsidRPr="00DE3872">
        <w:rPr>
          <w:b/>
          <w:bCs/>
        </w:rPr>
        <w:t>ARTICLE XVI</w:t>
      </w:r>
      <w:r w:rsidR="00076924" w:rsidRPr="00DE3872">
        <w:rPr>
          <w:b/>
          <w:bCs/>
        </w:rPr>
        <w:t>I</w:t>
      </w:r>
      <w:r w:rsidRPr="00DE3872">
        <w:rPr>
          <w:b/>
          <w:bCs/>
        </w:rPr>
        <w:t>.     PARLIAMENTARY</w:t>
      </w:r>
      <w:r>
        <w:rPr>
          <w:b/>
          <w:bCs/>
        </w:rPr>
        <w:t xml:space="preserve"> AUTHORITY</w:t>
      </w:r>
    </w:p>
    <w:p w:rsidR="00676EF3" w:rsidRDefault="00676EF3">
      <w:pPr>
        <w:rPr>
          <w:b/>
          <w:bCs/>
        </w:rPr>
      </w:pPr>
    </w:p>
    <w:p w:rsidR="00676EF3" w:rsidRDefault="00676EF3" w:rsidP="00947070">
      <w:pPr>
        <w:ind w:left="1440" w:hanging="1440"/>
        <w:jc w:val="both"/>
      </w:pPr>
      <w:r>
        <w:rPr>
          <w:b/>
          <w:bCs/>
        </w:rPr>
        <w:t>Section 1.</w:t>
      </w:r>
      <w:r>
        <w:tab/>
        <w:t xml:space="preserve">The rules contained in the current edition of </w:t>
      </w:r>
      <w:r>
        <w:rPr>
          <w:i/>
          <w:iCs/>
        </w:rPr>
        <w:t>Robert's Rules of Order Newly Revised</w:t>
      </w:r>
      <w:r>
        <w:t xml:space="preserve"> govern this </w:t>
      </w:r>
      <w:r w:rsidR="00B51A8D">
        <w:t>chapter</w:t>
      </w:r>
      <w:r>
        <w:t xml:space="preserve"> in all cases to which they are applicable and in which they are not inconsistent with “The Policies of Alpha Chi Omega Fraternity”, these bylaws and any special rules the </w:t>
      </w:r>
      <w:r w:rsidR="00B51A8D">
        <w:t>chapter</w:t>
      </w:r>
      <w:r>
        <w:t xml:space="preserve"> may adopt.</w:t>
      </w:r>
    </w:p>
    <w:p w:rsidR="00676EF3" w:rsidRDefault="00676EF3" w:rsidP="00947070">
      <w:pPr>
        <w:jc w:val="both"/>
      </w:pPr>
    </w:p>
    <w:p w:rsidR="00676EF3" w:rsidRPr="006B4F07" w:rsidRDefault="00676EF3" w:rsidP="00947070">
      <w:pPr>
        <w:jc w:val="both"/>
        <w:rPr>
          <w:b/>
        </w:rPr>
      </w:pPr>
    </w:p>
    <w:p w:rsidR="00676EF3" w:rsidRPr="006B4F07" w:rsidRDefault="00676EF3">
      <w:pPr>
        <w:pStyle w:val="Heading1"/>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rPr>
          <w:sz w:val="20"/>
          <w:szCs w:val="20"/>
        </w:rPr>
      </w:pPr>
      <w:r w:rsidRPr="006B4F07">
        <w:rPr>
          <w:bCs w:val="0"/>
          <w:sz w:val="20"/>
          <w:szCs w:val="20"/>
        </w:rPr>
        <w:t>ARTICLE XVII</w:t>
      </w:r>
      <w:r w:rsidR="00076924" w:rsidRPr="006B4F07">
        <w:rPr>
          <w:bCs w:val="0"/>
          <w:sz w:val="20"/>
          <w:szCs w:val="20"/>
        </w:rPr>
        <w:t>I</w:t>
      </w:r>
      <w:r w:rsidRPr="006B4F07">
        <w:rPr>
          <w:bCs w:val="0"/>
          <w:sz w:val="20"/>
          <w:szCs w:val="20"/>
        </w:rPr>
        <w:t>.     BYLAWS</w:t>
      </w:r>
    </w:p>
    <w:p w:rsidR="00676EF3" w:rsidRPr="006B4F07" w:rsidRDefault="003E7BFB">
      <w:pPr>
        <w:jc w:val="center"/>
        <w:rPr>
          <w:i/>
          <w:iCs/>
        </w:rPr>
      </w:pPr>
      <w:r>
        <w:rPr>
          <w:i/>
          <w:iCs/>
        </w:rPr>
        <w:t>[Reference:  National Policies Section C:Collegiate Chapters</w:t>
      </w:r>
      <w:r w:rsidR="00676EF3" w:rsidRPr="006B4F07">
        <w:rPr>
          <w:i/>
          <w:iCs/>
        </w:rPr>
        <w:t>]</w:t>
      </w:r>
    </w:p>
    <w:p w:rsidR="00676EF3" w:rsidRPr="006B4F07" w:rsidRDefault="00676EF3">
      <w:pPr>
        <w:rPr>
          <w:i/>
          <w:iCs/>
        </w:rPr>
      </w:pPr>
    </w:p>
    <w:p w:rsidR="00676EF3" w:rsidRPr="006B4F07" w:rsidRDefault="00676EF3" w:rsidP="00947070">
      <w:pPr>
        <w:ind w:left="1440" w:hanging="1440"/>
        <w:jc w:val="both"/>
      </w:pPr>
      <w:r w:rsidRPr="006B4F07">
        <w:rPr>
          <w:b/>
          <w:bCs/>
        </w:rPr>
        <w:t>Section 1.</w:t>
      </w:r>
      <w:r w:rsidRPr="006B4F07">
        <w:rPr>
          <w:b/>
          <w:bCs/>
        </w:rPr>
        <w:tab/>
        <w:t>Annual Adoption.</w:t>
      </w:r>
      <w:r w:rsidRPr="006B4F07">
        <w:t xml:space="preserve">    The </w:t>
      </w:r>
      <w:r w:rsidR="00B51A8D" w:rsidRPr="006B4F07">
        <w:t>chapter</w:t>
      </w:r>
      <w:r w:rsidRPr="006B4F07">
        <w:t xml:space="preserve"> reviews and adopts bylaws annually.</w:t>
      </w:r>
    </w:p>
    <w:p w:rsidR="00676EF3" w:rsidRPr="006B4F07" w:rsidRDefault="00676EF3" w:rsidP="00947070">
      <w:pPr>
        <w:ind w:left="1440" w:hanging="1440"/>
        <w:jc w:val="both"/>
        <w:rPr>
          <w:b/>
          <w:bCs/>
        </w:rPr>
      </w:pPr>
    </w:p>
    <w:p w:rsidR="00676EF3" w:rsidRPr="006B4F07" w:rsidRDefault="00676EF3" w:rsidP="00947070">
      <w:pPr>
        <w:ind w:left="1440" w:hanging="1440"/>
        <w:jc w:val="both"/>
      </w:pPr>
      <w:r w:rsidRPr="006B4F07">
        <w:rPr>
          <w:b/>
          <w:bCs/>
        </w:rPr>
        <w:t>Section 2.</w:t>
      </w:r>
      <w:r w:rsidRPr="006B4F07">
        <w:rPr>
          <w:b/>
          <w:bCs/>
        </w:rPr>
        <w:tab/>
        <w:t>Responsibility for Review.</w:t>
      </w:r>
      <w:r w:rsidRPr="006B4F07">
        <w:t xml:space="preserve">    The </w:t>
      </w:r>
      <w:r w:rsidR="00B51A8D" w:rsidRPr="006B4F07">
        <w:t>vice president chapter relations and standards</w:t>
      </w:r>
      <w:r w:rsidRPr="006B4F07">
        <w:t xml:space="preserve"> and CRSB are responsible for reviewing </w:t>
      </w:r>
      <w:r w:rsidR="00B51A8D" w:rsidRPr="006B4F07">
        <w:t>chapter</w:t>
      </w:r>
      <w:r w:rsidRPr="006B4F07">
        <w:t xml:space="preserve"> bylaws and developing revisions as needed, based on the Collegiate </w:t>
      </w:r>
      <w:r w:rsidR="00B51A8D" w:rsidRPr="006B4F07">
        <w:t>Chapter</w:t>
      </w:r>
      <w:r w:rsidR="00F80DA5" w:rsidRPr="006B4F07">
        <w:t xml:space="preserve"> </w:t>
      </w:r>
      <w:r w:rsidRPr="006B4F07">
        <w:t>Model Bylaws adopted by the National Fraternity.</w:t>
      </w:r>
    </w:p>
    <w:p w:rsidR="00676EF3" w:rsidRPr="006B4F07" w:rsidRDefault="00676EF3" w:rsidP="00947070">
      <w:pPr>
        <w:ind w:left="1440" w:hanging="1440"/>
        <w:jc w:val="both"/>
        <w:rPr>
          <w:b/>
          <w:bCs/>
        </w:rPr>
      </w:pPr>
    </w:p>
    <w:p w:rsidR="00676EF3" w:rsidRPr="006B4F07" w:rsidRDefault="00676EF3" w:rsidP="00947070">
      <w:pPr>
        <w:ind w:left="1440"/>
        <w:jc w:val="both"/>
      </w:pPr>
      <w:r w:rsidRPr="006B4F07">
        <w:t>Individual members may propose bylaws revisions to CRSB.</w:t>
      </w:r>
    </w:p>
    <w:p w:rsidR="00676EF3" w:rsidRPr="006B4F07" w:rsidRDefault="00676EF3" w:rsidP="00947070">
      <w:pPr>
        <w:ind w:left="1440" w:hanging="1440"/>
        <w:jc w:val="both"/>
        <w:rPr>
          <w:b/>
          <w:bCs/>
        </w:rPr>
      </w:pPr>
    </w:p>
    <w:p w:rsidR="00676EF3" w:rsidRPr="006B4F07" w:rsidRDefault="00676EF3" w:rsidP="00947070">
      <w:pPr>
        <w:ind w:left="1440" w:hanging="1440"/>
        <w:jc w:val="both"/>
      </w:pPr>
      <w:r w:rsidRPr="006B4F07">
        <w:rPr>
          <w:b/>
          <w:bCs/>
        </w:rPr>
        <w:t>Section 3.</w:t>
      </w:r>
      <w:r w:rsidRPr="006B4F07">
        <w:rPr>
          <w:b/>
          <w:bCs/>
        </w:rPr>
        <w:tab/>
        <w:t>Procedure and Timeline.</w:t>
      </w:r>
      <w:r w:rsidRPr="006B4F07">
        <w:t xml:space="preserve">   </w:t>
      </w:r>
    </w:p>
    <w:p w:rsidR="00676EF3" w:rsidRPr="006B4F07" w:rsidRDefault="00676EF3" w:rsidP="00947070">
      <w:pPr>
        <w:numPr>
          <w:ilvl w:val="0"/>
          <w:numId w:val="5"/>
        </w:numPr>
        <w:tabs>
          <w:tab w:val="clear" w:pos="360"/>
          <w:tab w:val="num" w:pos="1800"/>
        </w:tabs>
        <w:ind w:left="1800"/>
        <w:jc w:val="both"/>
      </w:pPr>
      <w:r w:rsidRPr="006B4F07">
        <w:t>The National Fraternity provides updated Collegiat</w:t>
      </w:r>
      <w:r w:rsidR="00596940" w:rsidRPr="006B4F07">
        <w:t xml:space="preserve">e Model Bylaws to the </w:t>
      </w:r>
      <w:r w:rsidR="00B51A8D" w:rsidRPr="006B4F07">
        <w:t>chapter</w:t>
      </w:r>
      <w:r w:rsidRPr="006B4F07">
        <w:t xml:space="preserve"> </w:t>
      </w:r>
      <w:r w:rsidR="00596940" w:rsidRPr="006B4F07">
        <w:t>following the timeline and procedure set by Alpha Chi Omega Headquarters.</w:t>
      </w:r>
    </w:p>
    <w:p w:rsidR="00676EF3" w:rsidRPr="006B4F07" w:rsidRDefault="00676EF3" w:rsidP="00947070">
      <w:pPr>
        <w:numPr>
          <w:ilvl w:val="0"/>
          <w:numId w:val="6"/>
        </w:numPr>
        <w:tabs>
          <w:tab w:val="clear" w:pos="360"/>
          <w:tab w:val="num" w:pos="1800"/>
        </w:tabs>
        <w:ind w:left="1800"/>
        <w:jc w:val="both"/>
      </w:pPr>
      <w:r w:rsidRPr="006B4F07">
        <w:t xml:space="preserve">CRSB presents bylaws revisions and additions to the </w:t>
      </w:r>
      <w:r w:rsidR="00B51A8D" w:rsidRPr="006B4F07">
        <w:t>chapter</w:t>
      </w:r>
      <w:r w:rsidRPr="006B4F07">
        <w:t xml:space="preserve"> by</w:t>
      </w:r>
      <w:r w:rsidR="0084237F" w:rsidRPr="006B4F07">
        <w:t xml:space="preserve"> a date designated by Headquarters each year. </w:t>
      </w:r>
    </w:p>
    <w:p w:rsidR="00676EF3" w:rsidRPr="006B4F07" w:rsidRDefault="00676EF3" w:rsidP="00947070">
      <w:pPr>
        <w:numPr>
          <w:ilvl w:val="0"/>
          <w:numId w:val="7"/>
        </w:numPr>
        <w:tabs>
          <w:tab w:val="clear" w:pos="360"/>
          <w:tab w:val="num" w:pos="1800"/>
        </w:tabs>
        <w:ind w:left="1800"/>
        <w:jc w:val="both"/>
      </w:pPr>
      <w:r w:rsidRPr="006B4F07">
        <w:t xml:space="preserve">The </w:t>
      </w:r>
      <w:r w:rsidR="00B51A8D" w:rsidRPr="006B4F07">
        <w:t>chapter</w:t>
      </w:r>
      <w:r w:rsidRPr="006B4F07">
        <w:t xml:space="preserve"> members are given at least one week to study the revised bylaws before a vote on the bylaws is taken during a regular </w:t>
      </w:r>
      <w:r w:rsidR="00B51A8D" w:rsidRPr="006B4F07">
        <w:t>chapter</w:t>
      </w:r>
      <w:r w:rsidRPr="006B4F07">
        <w:t xml:space="preserve"> business meeting at which a quorum is present.</w:t>
      </w:r>
    </w:p>
    <w:p w:rsidR="00676EF3" w:rsidRPr="006B4F07" w:rsidRDefault="00676EF3" w:rsidP="00947070">
      <w:pPr>
        <w:numPr>
          <w:ilvl w:val="0"/>
          <w:numId w:val="8"/>
        </w:numPr>
        <w:tabs>
          <w:tab w:val="clear" w:pos="360"/>
          <w:tab w:val="num" w:pos="1800"/>
        </w:tabs>
        <w:ind w:left="1800"/>
        <w:jc w:val="both"/>
      </w:pPr>
      <w:r w:rsidRPr="006B4F07">
        <w:t xml:space="preserve">The </w:t>
      </w:r>
      <w:r w:rsidR="00B51A8D" w:rsidRPr="006B4F07">
        <w:t>vice president chapter relations and standards</w:t>
      </w:r>
      <w:r w:rsidRPr="006B4F07">
        <w:t xml:space="preserve"> submits the revised bylaws, as approved by the </w:t>
      </w:r>
      <w:r w:rsidR="00B51A8D" w:rsidRPr="006B4F07">
        <w:t>chapter</w:t>
      </w:r>
      <w:r w:rsidRPr="006B4F07">
        <w:t xml:space="preserve">, to Alpha Chi Omega Headquarters </w:t>
      </w:r>
      <w:r w:rsidR="0084237F" w:rsidRPr="006B4F07">
        <w:t>by the designated date</w:t>
      </w:r>
      <w:r w:rsidRPr="006B4F07">
        <w:t xml:space="preserve">.  </w:t>
      </w:r>
    </w:p>
    <w:p w:rsidR="00676EF3" w:rsidRPr="006B4F07" w:rsidRDefault="00676EF3" w:rsidP="00947070">
      <w:pPr>
        <w:ind w:left="1440" w:hanging="1440"/>
        <w:jc w:val="both"/>
        <w:rPr>
          <w:b/>
          <w:bCs/>
        </w:rPr>
      </w:pPr>
    </w:p>
    <w:p w:rsidR="00676EF3" w:rsidRPr="006B4F07" w:rsidRDefault="00676EF3" w:rsidP="00947070">
      <w:pPr>
        <w:ind w:left="1440" w:hanging="1440"/>
        <w:jc w:val="both"/>
      </w:pPr>
      <w:r w:rsidRPr="006B4F07">
        <w:rPr>
          <w:b/>
          <w:bCs/>
        </w:rPr>
        <w:t>Section 4.</w:t>
      </w:r>
      <w:r w:rsidRPr="006B4F07">
        <w:rPr>
          <w:b/>
          <w:bCs/>
        </w:rPr>
        <w:tab/>
        <w:t xml:space="preserve">Adoption by </w:t>
      </w:r>
      <w:r w:rsidR="00B51A8D" w:rsidRPr="006B4F07">
        <w:rPr>
          <w:b/>
          <w:bCs/>
        </w:rPr>
        <w:t>Chapter</w:t>
      </w:r>
      <w:r w:rsidRPr="006B4F07">
        <w:rPr>
          <w:b/>
          <w:bCs/>
        </w:rPr>
        <w:t xml:space="preserve"> Members.</w:t>
      </w:r>
      <w:r w:rsidRPr="006B4F07">
        <w:t xml:space="preserve">    A two-thirds [2/3] majority vote of the </w:t>
      </w:r>
      <w:r w:rsidR="00B51A8D" w:rsidRPr="006B4F07">
        <w:t>chapter</w:t>
      </w:r>
      <w:r w:rsidRPr="006B4F07">
        <w:t xml:space="preserve"> members present at a regular business meeting is required to adopt the bylaws.</w:t>
      </w:r>
    </w:p>
    <w:p w:rsidR="00676EF3" w:rsidRPr="006B4F07" w:rsidRDefault="00676EF3" w:rsidP="00947070">
      <w:pPr>
        <w:jc w:val="both"/>
        <w:rPr>
          <w:b/>
          <w:bCs/>
        </w:rPr>
      </w:pPr>
    </w:p>
    <w:p w:rsidR="00676EF3" w:rsidRPr="006B4F07" w:rsidRDefault="00676EF3" w:rsidP="00947070">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ind w:left="1440" w:hanging="1440"/>
        <w:jc w:val="both"/>
        <w:rPr>
          <w:b w:val="0"/>
          <w:bCs w:val="0"/>
        </w:rPr>
      </w:pPr>
      <w:r w:rsidRPr="006B4F07">
        <w:rPr>
          <w:bCs w:val="0"/>
        </w:rPr>
        <w:t>Section 5.</w:t>
      </w:r>
      <w:r w:rsidRPr="006B4F07">
        <w:rPr>
          <w:b w:val="0"/>
          <w:bCs w:val="0"/>
        </w:rPr>
        <w:tab/>
      </w:r>
      <w:r w:rsidRPr="006B4F07">
        <w:rPr>
          <w:bCs w:val="0"/>
        </w:rPr>
        <w:t>Filing of Approved Bylaws</w:t>
      </w:r>
      <w:r w:rsidRPr="006B4F07">
        <w:rPr>
          <w:b w:val="0"/>
          <w:bCs w:val="0"/>
        </w:rPr>
        <w:t xml:space="preserve">.    </w:t>
      </w:r>
      <w:r w:rsidRPr="006B4F07">
        <w:rPr>
          <w:b w:val="0"/>
        </w:rPr>
        <w:t xml:space="preserve">The </w:t>
      </w:r>
      <w:r w:rsidR="00B51A8D" w:rsidRPr="006B4F07">
        <w:rPr>
          <w:b w:val="0"/>
        </w:rPr>
        <w:t>vice president chapter relations and standards</w:t>
      </w:r>
      <w:r w:rsidRPr="006B4F07">
        <w:rPr>
          <w:b w:val="0"/>
        </w:rPr>
        <w:t xml:space="preserve"> ensures that the bylaws are filed with Alpha Chi Omega Headquarters by the published deadline.  Current bylaws must be on file at Alpha Chi Omega Headquarters for the </w:t>
      </w:r>
      <w:r w:rsidR="00B51A8D" w:rsidRPr="006B4F07">
        <w:rPr>
          <w:b w:val="0"/>
        </w:rPr>
        <w:t>chapter</w:t>
      </w:r>
      <w:r w:rsidRPr="006B4F07">
        <w:rPr>
          <w:b w:val="0"/>
        </w:rPr>
        <w:t xml:space="preserve"> to be in good standing with the National Fraternity.</w:t>
      </w:r>
    </w:p>
    <w:p w:rsidR="00E76275" w:rsidRDefault="00E76275" w:rsidP="007952C1">
      <w:pPr>
        <w:ind w:left="1440" w:hanging="1440"/>
        <w:jc w:val="both"/>
        <w:rPr>
          <w:b/>
          <w:bCs/>
        </w:rPr>
      </w:pPr>
    </w:p>
    <w:p w:rsidR="00676EF3" w:rsidRPr="006B4F07" w:rsidRDefault="00676EF3" w:rsidP="007952C1">
      <w:pPr>
        <w:ind w:left="1440" w:hanging="1440"/>
        <w:jc w:val="both"/>
      </w:pPr>
      <w:r w:rsidRPr="006B4F07">
        <w:rPr>
          <w:b/>
          <w:bCs/>
        </w:rPr>
        <w:t>Section 6.</w:t>
      </w:r>
      <w:r w:rsidRPr="006B4F07">
        <w:rPr>
          <w:b/>
          <w:bCs/>
        </w:rPr>
        <w:tab/>
        <w:t xml:space="preserve">Distribution to </w:t>
      </w:r>
      <w:r w:rsidR="00B51A8D" w:rsidRPr="006B4F07">
        <w:rPr>
          <w:b/>
          <w:bCs/>
        </w:rPr>
        <w:t>Chapter</w:t>
      </w:r>
      <w:r w:rsidRPr="006B4F07">
        <w:rPr>
          <w:b/>
          <w:bCs/>
        </w:rPr>
        <w:t xml:space="preserve"> Members.</w:t>
      </w:r>
      <w:r w:rsidRPr="006B4F07">
        <w:t xml:space="preserve">    CRSB annually provides</w:t>
      </w:r>
      <w:r w:rsidR="0017310B">
        <w:t>,</w:t>
      </w:r>
      <w:r w:rsidRPr="006B4F07">
        <w:t xml:space="preserve"> at the beginning of the </w:t>
      </w:r>
      <w:r w:rsidR="007D024F" w:rsidRPr="006B4F07">
        <w:t>fiscal</w:t>
      </w:r>
      <w:r w:rsidRPr="006B4F07">
        <w:t xml:space="preserve"> year</w:t>
      </w:r>
      <w:r w:rsidR="0017310B">
        <w:t>,</w:t>
      </w:r>
      <w:r w:rsidRPr="006B4F07">
        <w:t xml:space="preserve"> a copy of the current bylaws to each member of the </w:t>
      </w:r>
      <w:r w:rsidR="00B51A8D" w:rsidRPr="006B4F07">
        <w:t>chapter</w:t>
      </w:r>
      <w:r w:rsidR="00E76275">
        <w:t xml:space="preserve">. </w:t>
      </w:r>
      <w:r w:rsidRPr="00E76275">
        <w:rPr>
          <w:color w:val="FF0000"/>
        </w:rPr>
        <w:t xml:space="preserve">Each member </w:t>
      </w:r>
      <w:r w:rsidR="00036D7B" w:rsidRPr="00E76275">
        <w:rPr>
          <w:color w:val="FF0000"/>
        </w:rPr>
        <w:t>annually acknowledges</w:t>
      </w:r>
      <w:r w:rsidR="001F52BC" w:rsidRPr="00E76275">
        <w:rPr>
          <w:color w:val="FF0000"/>
        </w:rPr>
        <w:t xml:space="preserve"> via the Alpha Chi Omega website </w:t>
      </w:r>
      <w:r w:rsidR="00E76275" w:rsidRPr="00E76275">
        <w:rPr>
          <w:color w:val="FF0000"/>
        </w:rPr>
        <w:t>that</w:t>
      </w:r>
      <w:r w:rsidR="00E76275">
        <w:rPr>
          <w:color w:val="FF0000"/>
        </w:rPr>
        <w:t xml:space="preserve"> </w:t>
      </w:r>
      <w:r w:rsidR="00E76275" w:rsidRPr="00E76275">
        <w:rPr>
          <w:color w:val="FF0000"/>
        </w:rPr>
        <w:t>she</w:t>
      </w:r>
      <w:r w:rsidR="00036D7B" w:rsidRPr="00E76275">
        <w:rPr>
          <w:color w:val="FF0000"/>
        </w:rPr>
        <w:t xml:space="preserve"> has read the </w:t>
      </w:r>
      <w:r w:rsidR="00B51A8D" w:rsidRPr="00E76275">
        <w:rPr>
          <w:color w:val="FF0000"/>
        </w:rPr>
        <w:t>chapter</w:t>
      </w:r>
      <w:r w:rsidR="00036D7B" w:rsidRPr="00E76275">
        <w:rPr>
          <w:color w:val="FF0000"/>
        </w:rPr>
        <w:t>’s current bylaws</w:t>
      </w:r>
      <w:r w:rsidRPr="00E76275">
        <w:rPr>
          <w:color w:val="FF0000"/>
        </w:rPr>
        <w:t xml:space="preserve">.  New members receive a copy of the </w:t>
      </w:r>
      <w:r w:rsidR="00E76275" w:rsidRPr="00E76275">
        <w:rPr>
          <w:color w:val="FF0000"/>
        </w:rPr>
        <w:t>bylaws and</w:t>
      </w:r>
      <w:r w:rsidR="00036D7B" w:rsidRPr="00E76275">
        <w:rPr>
          <w:color w:val="FF0000"/>
        </w:rPr>
        <w:t xml:space="preserve"> acknowledge they have read the </w:t>
      </w:r>
      <w:r w:rsidR="00B51A8D" w:rsidRPr="00E76275">
        <w:rPr>
          <w:color w:val="FF0000"/>
        </w:rPr>
        <w:t>chapter</w:t>
      </w:r>
      <w:r w:rsidR="00036D7B" w:rsidRPr="00E76275">
        <w:rPr>
          <w:color w:val="FF0000"/>
        </w:rPr>
        <w:t>’s bylaws</w:t>
      </w:r>
      <w:r w:rsidR="001F52BC" w:rsidRPr="00E76275">
        <w:rPr>
          <w:color w:val="FF0000"/>
        </w:rPr>
        <w:t xml:space="preserve"> prior to completion of the second degree of initiation.</w:t>
      </w:r>
    </w:p>
    <w:p w:rsidR="004F44D3" w:rsidRDefault="004F44D3" w:rsidP="004F44D3">
      <w:pPr>
        <w:jc w:val="both"/>
      </w:pPr>
    </w:p>
    <w:p w:rsidR="00676EF3" w:rsidRPr="006B4F07" w:rsidRDefault="00676EF3">
      <w:pPr>
        <w:pStyle w:val="Heading1"/>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rPr>
          <w:bCs w:val="0"/>
          <w:i/>
          <w:iCs/>
          <w:sz w:val="20"/>
          <w:szCs w:val="20"/>
          <w:u w:val="single"/>
        </w:rPr>
      </w:pPr>
      <w:r w:rsidRPr="00573BCD">
        <w:rPr>
          <w:bCs w:val="0"/>
          <w:sz w:val="20"/>
          <w:szCs w:val="20"/>
        </w:rPr>
        <w:t>ARTICLE X</w:t>
      </w:r>
      <w:r w:rsidR="00503620" w:rsidRPr="00573BCD">
        <w:rPr>
          <w:bCs w:val="0"/>
          <w:sz w:val="20"/>
          <w:szCs w:val="20"/>
        </w:rPr>
        <w:t>IX</w:t>
      </w:r>
      <w:r w:rsidRPr="00573BCD">
        <w:rPr>
          <w:bCs w:val="0"/>
          <w:sz w:val="20"/>
          <w:szCs w:val="20"/>
        </w:rPr>
        <w:t xml:space="preserve">.     HOUSING </w:t>
      </w:r>
    </w:p>
    <w:p w:rsidR="00676EF3" w:rsidRPr="006B4F07" w:rsidRDefault="00676EF3">
      <w:pPr>
        <w:jc w:val="center"/>
        <w:rPr>
          <w:i/>
          <w:iCs/>
        </w:rPr>
      </w:pPr>
      <w:r w:rsidRPr="006B4F07">
        <w:rPr>
          <w:i/>
          <w:iCs/>
        </w:rPr>
        <w:t>[Ref</w:t>
      </w:r>
      <w:r w:rsidR="003E7BFB">
        <w:rPr>
          <w:i/>
          <w:iCs/>
        </w:rPr>
        <w:t>erence:  National Policies Sections F: Facilities and RM: Risk Management</w:t>
      </w:r>
      <w:r w:rsidRPr="006B4F07">
        <w:rPr>
          <w:i/>
          <w:iCs/>
        </w:rPr>
        <w:t>]</w:t>
      </w:r>
    </w:p>
    <w:p w:rsidR="00676EF3" w:rsidRPr="006B4F07" w:rsidRDefault="00676EF3"/>
    <w:p w:rsidR="00676EF3" w:rsidRPr="006B4F07" w:rsidRDefault="00676EF3" w:rsidP="00947070">
      <w:pPr>
        <w:ind w:left="1440" w:hanging="1440"/>
        <w:jc w:val="both"/>
      </w:pPr>
      <w:r w:rsidRPr="006B4F07">
        <w:rPr>
          <w:b/>
          <w:bCs/>
        </w:rPr>
        <w:t>Section 1.</w:t>
      </w:r>
      <w:r w:rsidRPr="006B4F07">
        <w:t xml:space="preserve"> </w:t>
      </w:r>
      <w:r w:rsidRPr="006B4F07">
        <w:tab/>
      </w:r>
      <w:r w:rsidRPr="006B4F07">
        <w:rPr>
          <w:b/>
          <w:bCs/>
        </w:rPr>
        <w:t>Contract with Landlord.</w:t>
      </w:r>
      <w:r w:rsidRPr="006B4F07">
        <w:t xml:space="preserve">    A contract between the </w:t>
      </w:r>
      <w:r w:rsidR="00B51A8D" w:rsidRPr="006B4F07">
        <w:t>chapter</w:t>
      </w:r>
      <w:r w:rsidRPr="006B4F07">
        <w:t xml:space="preserve"> and the House Corporation Board must be signed annually.</w:t>
      </w:r>
    </w:p>
    <w:p w:rsidR="00676EF3" w:rsidRPr="006B4F07" w:rsidRDefault="00676EF3" w:rsidP="00947070">
      <w:pPr>
        <w:jc w:val="both"/>
      </w:pPr>
    </w:p>
    <w:p w:rsidR="00E246A1" w:rsidRPr="006B4F07" w:rsidRDefault="00E246A1" w:rsidP="00E246A1">
      <w:pPr>
        <w:ind w:left="1440" w:hanging="1440"/>
        <w:jc w:val="both"/>
      </w:pPr>
      <w:r w:rsidRPr="006B4F07">
        <w:rPr>
          <w:b/>
          <w:bCs/>
        </w:rPr>
        <w:t>Section 2.</w:t>
      </w:r>
      <w:r w:rsidRPr="006B4F07">
        <w:rPr>
          <w:b/>
          <w:bCs/>
        </w:rPr>
        <w:tab/>
        <w:t>Contract with Members.</w:t>
      </w:r>
      <w:r w:rsidRPr="006B4F07">
        <w:t xml:space="preserve">    The Residential Services Agreement is to be used as the </w:t>
      </w:r>
      <w:r w:rsidR="007476D2">
        <w:t xml:space="preserve">agreement </w:t>
      </w:r>
      <w:r w:rsidRPr="006B4F07">
        <w:t xml:space="preserve">between the </w:t>
      </w:r>
      <w:r w:rsidR="00B51A8D" w:rsidRPr="006B4F07">
        <w:t>chapter</w:t>
      </w:r>
      <w:r w:rsidRPr="006B4F07">
        <w:t xml:space="preserve"> and the residents and must be signed annually.</w:t>
      </w:r>
    </w:p>
    <w:p w:rsidR="00676EF3" w:rsidRPr="006B4F07" w:rsidRDefault="00676EF3" w:rsidP="00947070">
      <w:pPr>
        <w:ind w:left="1440" w:hanging="1440"/>
        <w:jc w:val="both"/>
      </w:pPr>
    </w:p>
    <w:p w:rsidR="00E246A1" w:rsidRPr="00AB4C31" w:rsidRDefault="00E246A1" w:rsidP="00E246A1">
      <w:pPr>
        <w:ind w:left="1440" w:hanging="1440"/>
        <w:jc w:val="both"/>
      </w:pPr>
      <w:r w:rsidRPr="006B4F07">
        <w:rPr>
          <w:b/>
          <w:bCs/>
        </w:rPr>
        <w:t>Section 3</w:t>
      </w:r>
      <w:r w:rsidRPr="006B4F07">
        <w:rPr>
          <w:b/>
          <w:bCs/>
        </w:rPr>
        <w:tab/>
        <w:t xml:space="preserve">Dues for Housing Operations.    </w:t>
      </w:r>
      <w:r w:rsidRPr="006B4F07">
        <w:t xml:space="preserve">Dues for </w:t>
      </w:r>
      <w:r w:rsidRPr="00AB4C31">
        <w:t>housing operations are to be charged to all members to cover all housing expenses not covered by room charges.</w:t>
      </w:r>
    </w:p>
    <w:p w:rsidR="00363B51" w:rsidRPr="00AB4C31" w:rsidRDefault="00363B51" w:rsidP="00363B51">
      <w:pPr>
        <w:jc w:val="both"/>
        <w:rPr>
          <w:b/>
        </w:rPr>
      </w:pPr>
    </w:p>
    <w:p w:rsidR="00E246A1" w:rsidRPr="00AB4C31" w:rsidRDefault="00E246A1" w:rsidP="00E246A1">
      <w:pPr>
        <w:ind w:left="1440" w:hanging="1440"/>
        <w:jc w:val="both"/>
      </w:pPr>
      <w:r w:rsidRPr="00AB4C31">
        <w:rPr>
          <w:b/>
          <w:bCs/>
        </w:rPr>
        <w:t>Section 4.</w:t>
      </w:r>
      <w:r w:rsidRPr="00AB4C31">
        <w:rPr>
          <w:b/>
          <w:bCs/>
        </w:rPr>
        <w:tab/>
        <w:t xml:space="preserve">Room Rent. </w:t>
      </w:r>
      <w:r w:rsidRPr="00AB4C31">
        <w:rPr>
          <w:bCs/>
        </w:rPr>
        <w:t xml:space="preserve">Room </w:t>
      </w:r>
      <w:r w:rsidR="00DB7E28" w:rsidRPr="00AB4C31">
        <w:rPr>
          <w:bCs/>
        </w:rPr>
        <w:t>r</w:t>
      </w:r>
      <w:r w:rsidRPr="00AB4C31">
        <w:rPr>
          <w:bCs/>
        </w:rPr>
        <w:t>ent is to be est</w:t>
      </w:r>
      <w:r w:rsidR="00DB7E28" w:rsidRPr="00AB4C31">
        <w:rPr>
          <w:bCs/>
        </w:rPr>
        <w:t xml:space="preserve">ablished on an annual basis. </w:t>
      </w:r>
      <w:r w:rsidRPr="00AB4C31">
        <w:rPr>
          <w:bCs/>
        </w:rPr>
        <w:t xml:space="preserve">Room rates must be comparable to </w:t>
      </w:r>
      <w:r w:rsidR="00DB7E28" w:rsidRPr="00AB4C31">
        <w:rPr>
          <w:bCs/>
        </w:rPr>
        <w:t>u</w:t>
      </w:r>
      <w:r w:rsidRPr="00AB4C31">
        <w:rPr>
          <w:bCs/>
        </w:rPr>
        <w:t xml:space="preserve">niversity housing and those of the other Panhellenic groups. </w:t>
      </w:r>
      <w:r w:rsidRPr="00AB4C31">
        <w:rPr>
          <w:b/>
          <w:bCs/>
        </w:rPr>
        <w:t xml:space="preserve"> </w:t>
      </w:r>
    </w:p>
    <w:p w:rsidR="00E246A1" w:rsidRPr="00AB4C31" w:rsidRDefault="00E246A1" w:rsidP="00E246A1">
      <w:pPr>
        <w:jc w:val="both"/>
        <w:rPr>
          <w:b/>
        </w:rPr>
      </w:pPr>
    </w:p>
    <w:p w:rsidR="00E246A1" w:rsidRPr="00AB4C31" w:rsidRDefault="00E246A1" w:rsidP="00E246A1">
      <w:pPr>
        <w:pStyle w:val="Heading5"/>
        <w:tabs>
          <w:tab w:val="clear" w:pos="1800"/>
          <w:tab w:val="clear" w:pos="2880"/>
          <w:tab w:val="clear" w:pos="3600"/>
          <w:tab w:val="clear" w:pos="4320"/>
          <w:tab w:val="clear" w:pos="5040"/>
          <w:tab w:val="clear" w:pos="5760"/>
          <w:tab w:val="clear" w:pos="6480"/>
          <w:tab w:val="clear" w:pos="7200"/>
          <w:tab w:val="clear" w:pos="7920"/>
          <w:tab w:val="clear" w:pos="8640"/>
        </w:tabs>
        <w:jc w:val="both"/>
        <w:rPr>
          <w:b w:val="0"/>
          <w:bCs w:val="0"/>
        </w:rPr>
      </w:pPr>
      <w:r w:rsidRPr="00AB4C31">
        <w:rPr>
          <w:bCs w:val="0"/>
        </w:rPr>
        <w:t>Section 5.</w:t>
      </w:r>
      <w:r w:rsidRPr="00AB4C31">
        <w:rPr>
          <w:b w:val="0"/>
          <w:bCs w:val="0"/>
        </w:rPr>
        <w:tab/>
      </w:r>
      <w:r w:rsidRPr="00AB4C31">
        <w:rPr>
          <w:bCs w:val="0"/>
        </w:rPr>
        <w:t>Occupancy of Facility.</w:t>
      </w:r>
      <w:r w:rsidRPr="00AB4C31">
        <w:rPr>
          <w:b w:val="0"/>
          <w:bCs w:val="0"/>
        </w:rPr>
        <w:t xml:space="preserve">    </w:t>
      </w:r>
      <w:r w:rsidRPr="00AB4C31">
        <w:rPr>
          <w:b w:val="0"/>
        </w:rPr>
        <w:t xml:space="preserve">The </w:t>
      </w:r>
      <w:r w:rsidR="00B51A8D" w:rsidRPr="00AB4C31">
        <w:rPr>
          <w:b w:val="0"/>
        </w:rPr>
        <w:t>chapter</w:t>
      </w:r>
      <w:r w:rsidRPr="00AB4C31">
        <w:rPr>
          <w:b w:val="0"/>
        </w:rPr>
        <w:t xml:space="preserve"> house is maintained for the benefit of the </w:t>
      </w:r>
      <w:r w:rsidR="00B51A8D" w:rsidRPr="00AB4C31">
        <w:rPr>
          <w:b w:val="0"/>
        </w:rPr>
        <w:t>chapter</w:t>
      </w:r>
      <w:r w:rsidRPr="00AB4C31">
        <w:rPr>
          <w:b w:val="0"/>
        </w:rPr>
        <w:t xml:space="preserve"> membership; therefore, facility capacity is to serve as the gauge for adequate occupancy and room rent necessary to meet the financial obligations of housing operations. </w:t>
      </w:r>
    </w:p>
    <w:p w:rsidR="00676EF3" w:rsidRPr="00AB4C31" w:rsidRDefault="00676EF3" w:rsidP="00947070">
      <w:pPr>
        <w:jc w:val="both"/>
        <w:rPr>
          <w:b/>
          <w:bCs/>
        </w:rPr>
      </w:pPr>
    </w:p>
    <w:p w:rsidR="00676EF3" w:rsidRPr="00F70070" w:rsidRDefault="00676EF3" w:rsidP="00974D99">
      <w:pPr>
        <w:pStyle w:val="Heading5"/>
        <w:tabs>
          <w:tab w:val="clear" w:pos="1800"/>
          <w:tab w:val="clear" w:pos="2880"/>
          <w:tab w:val="clear" w:pos="3600"/>
          <w:tab w:val="clear" w:pos="4320"/>
          <w:tab w:val="clear" w:pos="5040"/>
          <w:tab w:val="clear" w:pos="5760"/>
          <w:tab w:val="clear" w:pos="6480"/>
          <w:tab w:val="clear" w:pos="7200"/>
          <w:tab w:val="clear" w:pos="7920"/>
          <w:tab w:val="clear" w:pos="8640"/>
        </w:tabs>
        <w:jc w:val="both"/>
        <w:rPr>
          <w:b w:val="0"/>
          <w:bCs w:val="0"/>
          <w:color w:val="FF0000"/>
        </w:rPr>
      </w:pPr>
      <w:r w:rsidRPr="00AB4C31">
        <w:rPr>
          <w:bCs w:val="0"/>
        </w:rPr>
        <w:t xml:space="preserve">Section </w:t>
      </w:r>
      <w:r w:rsidR="00363B51" w:rsidRPr="00AB4C31">
        <w:rPr>
          <w:bCs w:val="0"/>
        </w:rPr>
        <w:t>6.</w:t>
      </w:r>
      <w:r w:rsidRPr="00AB4C31">
        <w:rPr>
          <w:b w:val="0"/>
          <w:bCs w:val="0"/>
        </w:rPr>
        <w:tab/>
      </w:r>
      <w:r w:rsidRPr="00F70070">
        <w:rPr>
          <w:bCs w:val="0"/>
          <w:color w:val="FF0000"/>
        </w:rPr>
        <w:t>Live-in Policy.</w:t>
      </w:r>
      <w:r w:rsidRPr="00F70070">
        <w:rPr>
          <w:b w:val="0"/>
          <w:bCs w:val="0"/>
          <w:color w:val="FF0000"/>
        </w:rPr>
        <w:t xml:space="preserve">    </w:t>
      </w:r>
      <w:r w:rsidRPr="00F70070">
        <w:rPr>
          <w:b w:val="0"/>
          <w:color w:val="FF0000"/>
        </w:rPr>
        <w:t xml:space="preserve">Requirements for living in the </w:t>
      </w:r>
      <w:r w:rsidR="00B51A8D" w:rsidRPr="00F70070">
        <w:rPr>
          <w:b w:val="0"/>
          <w:color w:val="FF0000"/>
        </w:rPr>
        <w:t>chapter</w:t>
      </w:r>
      <w:r w:rsidRPr="00F70070">
        <w:rPr>
          <w:b w:val="0"/>
          <w:color w:val="FF0000"/>
        </w:rPr>
        <w:t xml:space="preserve"> facility are:</w:t>
      </w:r>
    </w:p>
    <w:p w:rsidR="00676EF3" w:rsidRPr="00F70070" w:rsidRDefault="00676EF3" w:rsidP="00974D99">
      <w:pPr>
        <w:numPr>
          <w:ilvl w:val="0"/>
          <w:numId w:val="9"/>
        </w:numPr>
        <w:tabs>
          <w:tab w:val="clear" w:pos="360"/>
          <w:tab w:val="num" w:pos="1800"/>
        </w:tabs>
        <w:ind w:left="1800"/>
        <w:jc w:val="both"/>
        <w:rPr>
          <w:color w:val="FF0000"/>
        </w:rPr>
      </w:pPr>
      <w:r w:rsidRPr="00F70070">
        <w:rPr>
          <w:color w:val="FF0000"/>
        </w:rPr>
        <w:t xml:space="preserve">No member shall commit to reside in another facility until enough members have executed </w:t>
      </w:r>
      <w:r w:rsidR="00363B51" w:rsidRPr="00F70070">
        <w:rPr>
          <w:color w:val="FF0000"/>
        </w:rPr>
        <w:t>the housing commitment agreement</w:t>
      </w:r>
      <w:r w:rsidRPr="00F70070">
        <w:rPr>
          <w:color w:val="FF0000"/>
        </w:rPr>
        <w:t xml:space="preserve"> for the </w:t>
      </w:r>
      <w:r w:rsidR="00B51A8D" w:rsidRPr="00F70070">
        <w:rPr>
          <w:color w:val="FF0000"/>
        </w:rPr>
        <w:t>chapter</w:t>
      </w:r>
      <w:r w:rsidRPr="00F70070">
        <w:rPr>
          <w:color w:val="FF0000"/>
        </w:rPr>
        <w:t xml:space="preserve"> house to be at full occupancy</w:t>
      </w:r>
      <w:r w:rsidR="00363B51" w:rsidRPr="00F70070">
        <w:rPr>
          <w:color w:val="FF0000"/>
        </w:rPr>
        <w:t xml:space="preserve"> followed by the execution of residential services agreement</w:t>
      </w:r>
      <w:r w:rsidRPr="00F70070">
        <w:rPr>
          <w:color w:val="FF0000"/>
        </w:rPr>
        <w:t xml:space="preserve">.  </w:t>
      </w:r>
      <w:r w:rsidR="001F3590" w:rsidRPr="00F70070">
        <w:rPr>
          <w:color w:val="FF0000"/>
        </w:rPr>
        <w:t xml:space="preserve">Any exceptions must be approved by Headquarters staff in consultation with appropriate volunteers. </w:t>
      </w:r>
      <w:r w:rsidRPr="00F70070">
        <w:rPr>
          <w:color w:val="FF0000"/>
        </w:rPr>
        <w:t xml:space="preserve">A list is created prior to each semester which identifies the next-in-line members who may be asked to move in should such circumstances arise. </w:t>
      </w:r>
    </w:p>
    <w:p w:rsidR="00676EF3" w:rsidRPr="00F70070" w:rsidRDefault="00676EF3" w:rsidP="00974D99">
      <w:pPr>
        <w:numPr>
          <w:ilvl w:val="0"/>
          <w:numId w:val="9"/>
        </w:numPr>
        <w:tabs>
          <w:tab w:val="clear" w:pos="360"/>
          <w:tab w:val="num" w:pos="1800"/>
        </w:tabs>
        <w:ind w:left="1800"/>
        <w:jc w:val="both"/>
        <w:rPr>
          <w:b/>
          <w:bCs/>
          <w:color w:val="FF0000"/>
        </w:rPr>
      </w:pPr>
      <w:r w:rsidRPr="00F70070">
        <w:rPr>
          <w:color w:val="FF0000"/>
        </w:rPr>
        <w:t xml:space="preserve">The </w:t>
      </w:r>
      <w:r w:rsidR="00B51A8D" w:rsidRPr="00F70070">
        <w:rPr>
          <w:color w:val="FF0000"/>
        </w:rPr>
        <w:t>chapter president</w:t>
      </w:r>
      <w:r w:rsidRPr="00F70070">
        <w:rPr>
          <w:color w:val="FF0000"/>
        </w:rPr>
        <w:t xml:space="preserve"> and at least two other executive officers are required to live in the facility at all times.  </w:t>
      </w:r>
    </w:p>
    <w:p w:rsidR="00CF0D1D" w:rsidRPr="00704F51" w:rsidRDefault="00CF0D1D" w:rsidP="00A8075D">
      <w:pPr>
        <w:numPr>
          <w:ilvl w:val="0"/>
          <w:numId w:val="9"/>
        </w:numPr>
        <w:tabs>
          <w:tab w:val="clear" w:pos="360"/>
          <w:tab w:val="num" w:pos="1800"/>
        </w:tabs>
        <w:ind w:left="1800"/>
        <w:jc w:val="both"/>
        <w:rPr>
          <w:b/>
          <w:bCs/>
          <w:color w:val="0000FF"/>
        </w:rPr>
      </w:pPr>
      <w:r w:rsidRPr="00704F51">
        <w:rPr>
          <w:color w:val="0000FF"/>
        </w:rPr>
        <w:lastRenderedPageBreak/>
        <w:t xml:space="preserve">Although </w:t>
      </w:r>
      <w:r w:rsidR="00696E1F" w:rsidRPr="00704F51">
        <w:rPr>
          <w:color w:val="0000FF"/>
        </w:rPr>
        <w:t>Elon</w:t>
      </w:r>
      <w:r w:rsidRPr="00704F51">
        <w:rPr>
          <w:color w:val="0000FF"/>
        </w:rPr>
        <w:t xml:space="preserve"> University and Greek Life remain committed to having 2 or more upper-classmen in our houses, for the 2012-2013 school year, </w:t>
      </w:r>
      <w:r w:rsidRPr="00704F51">
        <w:rPr>
          <w:b/>
          <w:bCs/>
          <w:color w:val="0000FF"/>
        </w:rPr>
        <w:t>Elon University can only accommodate 1 junior or senior per organization living in Loy Center houses or Greek Suites.</w:t>
      </w:r>
      <w:r w:rsidRPr="00704F51">
        <w:rPr>
          <w:color w:val="0000FF"/>
        </w:rPr>
        <w:t>  We still ask that the one upper classman be the House Manager (Elon name: House Captain) that is connected to the Greek Life office.</w:t>
      </w:r>
    </w:p>
    <w:p w:rsidR="00974D99" w:rsidRPr="00A327C7" w:rsidRDefault="00974D99" w:rsidP="00A8075D">
      <w:pPr>
        <w:numPr>
          <w:ilvl w:val="0"/>
          <w:numId w:val="9"/>
        </w:numPr>
        <w:tabs>
          <w:tab w:val="clear" w:pos="360"/>
          <w:tab w:val="num" w:pos="1800"/>
        </w:tabs>
        <w:ind w:left="1800"/>
        <w:jc w:val="both"/>
        <w:rPr>
          <w:b/>
          <w:color w:val="FF0000"/>
        </w:rPr>
      </w:pPr>
      <w:r w:rsidRPr="00A8075D">
        <w:rPr>
          <w:color w:val="FF0000"/>
        </w:rPr>
        <w:t>Exceptions to this policy may be granted only by a decision of CRSB.  A member who fails to honor the live-in policy jeopardizes her good standing as a member of Alpha Chi Omega.</w:t>
      </w:r>
    </w:p>
    <w:p w:rsidR="00974D99" w:rsidRDefault="00974D99" w:rsidP="00363B51">
      <w:pPr>
        <w:ind w:left="1800" w:hanging="360"/>
        <w:jc w:val="both"/>
        <w:rPr>
          <w:b/>
          <w:bCs/>
        </w:rPr>
      </w:pPr>
    </w:p>
    <w:p w:rsidR="005F414D" w:rsidRPr="00A327C7" w:rsidRDefault="00D33619" w:rsidP="005F414D">
      <w:pPr>
        <w:jc w:val="both"/>
        <w:rPr>
          <w:b/>
          <w:color w:val="FF0000"/>
        </w:rPr>
      </w:pPr>
      <w:r>
        <w:rPr>
          <w:b/>
          <w:bCs/>
        </w:rPr>
        <w:t>Section 7.</w:t>
      </w:r>
      <w:r>
        <w:rPr>
          <w:b/>
          <w:bCs/>
        </w:rPr>
        <w:tab/>
      </w:r>
      <w:r w:rsidR="00974D99" w:rsidRPr="00360E0D">
        <w:rPr>
          <w:b/>
          <w:bCs/>
          <w:color w:val="FF0000"/>
        </w:rPr>
        <w:t>Room Selection Process</w:t>
      </w:r>
    </w:p>
    <w:p w:rsidR="00676EF3" w:rsidRPr="00F70070" w:rsidRDefault="00676EF3" w:rsidP="002506EF">
      <w:pPr>
        <w:numPr>
          <w:ilvl w:val="0"/>
          <w:numId w:val="56"/>
        </w:numPr>
        <w:tabs>
          <w:tab w:val="left" w:pos="1800"/>
        </w:tabs>
        <w:ind w:left="1800"/>
        <w:jc w:val="both"/>
        <w:rPr>
          <w:color w:val="FF0000"/>
        </w:rPr>
      </w:pPr>
      <w:r w:rsidRPr="00F70070">
        <w:rPr>
          <w:color w:val="FF0000"/>
        </w:rPr>
        <w:t>Class of initiation and highest percentage of positive points will rank non-</w:t>
      </w:r>
      <w:r w:rsidR="00A700EE" w:rsidRPr="00F70070">
        <w:rPr>
          <w:color w:val="FF0000"/>
        </w:rPr>
        <w:t>e</w:t>
      </w:r>
      <w:r w:rsidRPr="00F70070">
        <w:rPr>
          <w:color w:val="FF0000"/>
        </w:rPr>
        <w:t xml:space="preserve">xecutive </w:t>
      </w:r>
      <w:r w:rsidR="00A700EE" w:rsidRPr="00F70070">
        <w:rPr>
          <w:color w:val="FF0000"/>
        </w:rPr>
        <w:t>b</w:t>
      </w:r>
      <w:r w:rsidRPr="00F70070">
        <w:rPr>
          <w:color w:val="FF0000"/>
        </w:rPr>
        <w:t xml:space="preserve">oard members who wish to live in the </w:t>
      </w:r>
      <w:r w:rsidR="00B51A8D" w:rsidRPr="00F70070">
        <w:rPr>
          <w:color w:val="FF0000"/>
        </w:rPr>
        <w:t>chapter</w:t>
      </w:r>
      <w:r w:rsidRPr="00F70070">
        <w:rPr>
          <w:color w:val="FF0000"/>
        </w:rPr>
        <w:t xml:space="preserve"> facility.  Therefore, those who have been lifetime members the longest with a high percentage of points will receive seniority.</w:t>
      </w:r>
      <w:r w:rsidR="00363B51" w:rsidRPr="00F70070">
        <w:rPr>
          <w:color w:val="FF0000"/>
        </w:rPr>
        <w:t xml:space="preserve"> </w:t>
      </w:r>
      <w:r w:rsidRPr="00F70070">
        <w:rPr>
          <w:color w:val="FF0000"/>
        </w:rPr>
        <w:t>If additional members are needed to reach the desired occupancy, those required to live in will be members with the most recent date of initiation, who have the fewest semesters as in-house members and who have the lowest percentage of positive points.</w:t>
      </w:r>
    </w:p>
    <w:p w:rsidR="00974D99" w:rsidRPr="00F70070" w:rsidRDefault="00974D99" w:rsidP="002506EF">
      <w:pPr>
        <w:pStyle w:val="BodyTextIndent3"/>
        <w:numPr>
          <w:ilvl w:val="0"/>
          <w:numId w:val="56"/>
        </w:numPr>
        <w:tabs>
          <w:tab w:val="clear" w:pos="1440"/>
          <w:tab w:val="clear" w:pos="1980"/>
          <w:tab w:val="clear" w:pos="2060"/>
          <w:tab w:val="clear" w:pos="2880"/>
          <w:tab w:val="clear" w:pos="3140"/>
          <w:tab w:val="clear" w:pos="3240"/>
          <w:tab w:val="clear" w:pos="3500"/>
          <w:tab w:val="clear" w:pos="3600"/>
          <w:tab w:val="clear" w:pos="4320"/>
          <w:tab w:val="clear" w:pos="5040"/>
          <w:tab w:val="clear" w:pos="5760"/>
          <w:tab w:val="clear" w:pos="6480"/>
          <w:tab w:val="clear" w:pos="7200"/>
          <w:tab w:val="clear" w:pos="7920"/>
          <w:tab w:val="clear" w:pos="8640"/>
        </w:tabs>
        <w:ind w:left="1800"/>
        <w:jc w:val="both"/>
        <w:rPr>
          <w:color w:val="FF0000"/>
          <w:sz w:val="20"/>
          <w:szCs w:val="20"/>
        </w:rPr>
      </w:pPr>
      <w:r w:rsidRPr="00F70070">
        <w:rPr>
          <w:color w:val="FF0000"/>
          <w:sz w:val="20"/>
          <w:szCs w:val="20"/>
        </w:rPr>
        <w:t>Single-occupancy rooms should neither be expected nor guaran</w:t>
      </w:r>
      <w:r w:rsidR="00B827EC" w:rsidRPr="00F70070">
        <w:rPr>
          <w:color w:val="FF0000"/>
          <w:sz w:val="20"/>
          <w:szCs w:val="20"/>
        </w:rPr>
        <w:t xml:space="preserve">teed, regardless of whether the </w:t>
      </w:r>
      <w:r w:rsidRPr="00F70070">
        <w:rPr>
          <w:color w:val="FF0000"/>
          <w:sz w:val="20"/>
          <w:szCs w:val="20"/>
        </w:rPr>
        <w:t>chapter facility is at capacity.</w:t>
      </w:r>
      <w:r w:rsidRPr="00F70070">
        <w:rPr>
          <w:color w:val="FF0000"/>
          <w:sz w:val="20"/>
          <w:szCs w:val="20"/>
        </w:rPr>
        <w:tab/>
      </w:r>
    </w:p>
    <w:p w:rsidR="00974D99" w:rsidRPr="00AB4C31" w:rsidRDefault="00974D99" w:rsidP="00363B51">
      <w:pPr>
        <w:ind w:left="1800" w:hanging="360"/>
        <w:jc w:val="both"/>
      </w:pPr>
    </w:p>
    <w:p w:rsidR="00676EF3" w:rsidRPr="00AB4C31" w:rsidRDefault="00676EF3" w:rsidP="00454152">
      <w:pPr>
        <w:pStyle w:val="BodyTextIndent3"/>
        <w:tabs>
          <w:tab w:val="clear" w:pos="1440"/>
          <w:tab w:val="clear" w:pos="1980"/>
          <w:tab w:val="clear" w:pos="2060"/>
          <w:tab w:val="clear" w:pos="2880"/>
          <w:tab w:val="clear" w:pos="3140"/>
          <w:tab w:val="clear" w:pos="3240"/>
          <w:tab w:val="clear" w:pos="3500"/>
          <w:tab w:val="clear" w:pos="3600"/>
          <w:tab w:val="clear" w:pos="4320"/>
          <w:tab w:val="clear" w:pos="5040"/>
          <w:tab w:val="clear" w:pos="5760"/>
          <w:tab w:val="clear" w:pos="6480"/>
          <w:tab w:val="clear" w:pos="7200"/>
          <w:tab w:val="clear" w:pos="7920"/>
          <w:tab w:val="clear" w:pos="8640"/>
        </w:tabs>
        <w:ind w:left="1800" w:hanging="360"/>
        <w:jc w:val="both"/>
        <w:rPr>
          <w:sz w:val="20"/>
          <w:szCs w:val="20"/>
        </w:rPr>
      </w:pPr>
    </w:p>
    <w:p w:rsidR="00CD356E" w:rsidRPr="00AB4C31" w:rsidRDefault="00676EF3" w:rsidP="00454152">
      <w:pPr>
        <w:ind w:left="1440" w:hanging="1440"/>
        <w:jc w:val="both"/>
      </w:pPr>
      <w:r w:rsidRPr="00AB4C31">
        <w:rPr>
          <w:b/>
          <w:bCs/>
        </w:rPr>
        <w:t xml:space="preserve">Section </w:t>
      </w:r>
      <w:r w:rsidR="00363B51" w:rsidRPr="00AB4C31">
        <w:rPr>
          <w:b/>
          <w:bCs/>
        </w:rPr>
        <w:t>7</w:t>
      </w:r>
      <w:r w:rsidRPr="00AB4C31">
        <w:rPr>
          <w:b/>
          <w:bCs/>
        </w:rPr>
        <w:t>.</w:t>
      </w:r>
      <w:r w:rsidRPr="00AB4C31">
        <w:rPr>
          <w:b/>
          <w:bCs/>
        </w:rPr>
        <w:tab/>
        <w:t>Non-Active Collegiate Member Residents.</w:t>
      </w:r>
      <w:r w:rsidRPr="00AB4C31">
        <w:t xml:space="preserve">    Non-member women or alumnae may live in the </w:t>
      </w:r>
      <w:r w:rsidR="00B51A8D" w:rsidRPr="00AB4C31">
        <w:t>chapter</w:t>
      </w:r>
      <w:r w:rsidRPr="00AB4C31">
        <w:t xml:space="preserve"> house as boarders with the approval of the </w:t>
      </w:r>
      <w:r w:rsidR="00A700EE" w:rsidRPr="00AB4C31">
        <w:t>h</w:t>
      </w:r>
      <w:r w:rsidR="00363B51" w:rsidRPr="00AB4C31">
        <w:t xml:space="preserve">ousing </w:t>
      </w:r>
      <w:r w:rsidR="00A700EE" w:rsidRPr="00AB4C31">
        <w:t>a</w:t>
      </w:r>
      <w:r w:rsidRPr="00AB4C31">
        <w:t xml:space="preserve">dvisor.  According to Internal Revenue Service, the revenue the </w:t>
      </w:r>
      <w:r w:rsidR="00B51A8D" w:rsidRPr="00AB4C31">
        <w:t>chapter</w:t>
      </w:r>
      <w:r w:rsidRPr="00AB4C31">
        <w:t xml:space="preserve"> receives from non-members may not exceed 15% of the </w:t>
      </w:r>
      <w:r w:rsidR="00B51A8D" w:rsidRPr="00AB4C31">
        <w:t>chapter</w:t>
      </w:r>
      <w:r w:rsidRPr="00AB4C31">
        <w:t>’s gross receipts.</w:t>
      </w:r>
    </w:p>
    <w:p w:rsidR="00454152" w:rsidRPr="00AB4C31" w:rsidRDefault="00454152" w:rsidP="00454152">
      <w:pPr>
        <w:ind w:left="1440" w:hanging="1440"/>
        <w:jc w:val="both"/>
      </w:pPr>
    </w:p>
    <w:p w:rsidR="00742845" w:rsidRPr="00AB4C31" w:rsidRDefault="00363B51" w:rsidP="00454152">
      <w:pPr>
        <w:pStyle w:val="BodyTextIndent"/>
        <w:ind w:left="1440" w:hanging="1440"/>
        <w:rPr>
          <w:rFonts w:ascii="Arial" w:hAnsi="Arial" w:cs="Arial"/>
          <w:bCs/>
        </w:rPr>
      </w:pPr>
      <w:r w:rsidRPr="00AB4C31">
        <w:rPr>
          <w:b/>
          <w:bCs/>
        </w:rPr>
        <w:t xml:space="preserve">Section 8. </w:t>
      </w:r>
      <w:r w:rsidRPr="00AB4C31">
        <w:rPr>
          <w:b/>
          <w:bCs/>
        </w:rPr>
        <w:tab/>
        <w:t xml:space="preserve">Annual Employee Housing Agreements. </w:t>
      </w:r>
      <w:r w:rsidR="00CD356E" w:rsidRPr="00AB4C31">
        <w:rPr>
          <w:bCs/>
        </w:rPr>
        <w:t xml:space="preserve">The Alpha Chi Omega </w:t>
      </w:r>
      <w:r w:rsidR="005F4CAA" w:rsidRPr="00AB4C31">
        <w:rPr>
          <w:bCs/>
        </w:rPr>
        <w:t>House Director</w:t>
      </w:r>
      <w:r w:rsidR="00CD356E" w:rsidRPr="00AB4C31">
        <w:rPr>
          <w:bCs/>
        </w:rPr>
        <w:t xml:space="preserve"> Employment Agreement must be used as the model for a </w:t>
      </w:r>
      <w:r w:rsidR="00B51A8D" w:rsidRPr="00AB4C31">
        <w:rPr>
          <w:bCs/>
        </w:rPr>
        <w:t>chapter</w:t>
      </w:r>
      <w:r w:rsidR="00CD356E" w:rsidRPr="00AB4C31">
        <w:rPr>
          <w:bCs/>
        </w:rPr>
        <w:t xml:space="preserve"> who hires a house director. The agreement is to be signed annually.</w:t>
      </w:r>
      <w:r w:rsidR="00A61675">
        <w:rPr>
          <w:bCs/>
        </w:rPr>
        <w:t xml:space="preserve"> The house director must be notified prior to April 1 if her contract is not going to be renewed.</w:t>
      </w:r>
      <w:r w:rsidR="00CD356E" w:rsidRPr="00AB4C31">
        <w:rPr>
          <w:bCs/>
        </w:rPr>
        <w:t xml:space="preserve">  </w:t>
      </w:r>
      <w:r w:rsidR="00E246A1" w:rsidRPr="00AB4C31">
        <w:rPr>
          <w:bCs/>
        </w:rPr>
        <w:t xml:space="preserve"> Should state law conflict with th</w:t>
      </w:r>
      <w:r w:rsidR="003D1FE2" w:rsidRPr="00AB4C31">
        <w:rPr>
          <w:bCs/>
        </w:rPr>
        <w:t>e use of such an agreement</w:t>
      </w:r>
      <w:r w:rsidR="00E246A1" w:rsidRPr="00AB4C31">
        <w:rPr>
          <w:bCs/>
        </w:rPr>
        <w:t xml:space="preserve"> Headquarters should be notified.  </w:t>
      </w:r>
    </w:p>
    <w:p w:rsidR="00CD356E" w:rsidRPr="00AB4C31" w:rsidRDefault="00CD356E" w:rsidP="00CD356E">
      <w:pPr>
        <w:pStyle w:val="BodyTextIndent"/>
        <w:ind w:left="1440" w:hanging="1440"/>
      </w:pPr>
      <w:r w:rsidRPr="00AB4C31">
        <w:rPr>
          <w:b/>
          <w:bCs/>
          <w:szCs w:val="16"/>
        </w:rPr>
        <w:t xml:space="preserve">Section 9. </w:t>
      </w:r>
      <w:r w:rsidRPr="00AB4C31">
        <w:rPr>
          <w:b/>
          <w:bCs/>
          <w:szCs w:val="16"/>
        </w:rPr>
        <w:tab/>
        <w:t xml:space="preserve">Responsibility for Hiring a House Director. </w:t>
      </w:r>
      <w:r w:rsidRPr="00AB4C31">
        <w:t xml:space="preserve">The </w:t>
      </w:r>
      <w:r w:rsidRPr="00AB4C31">
        <w:rPr>
          <w:bCs/>
        </w:rPr>
        <w:t>housing advisor</w:t>
      </w:r>
      <w:r w:rsidRPr="00AB4C31">
        <w:t xml:space="preserve"> is responsible for interviewing, hiring, evaluating and dismissing a </w:t>
      </w:r>
      <w:r w:rsidR="00A700EE" w:rsidRPr="00AB4C31">
        <w:t>h</w:t>
      </w:r>
      <w:r w:rsidRPr="00AB4C31">
        <w:t xml:space="preserve">ouse </w:t>
      </w:r>
      <w:r w:rsidR="00A700EE" w:rsidRPr="00AB4C31">
        <w:t>d</w:t>
      </w:r>
      <w:r w:rsidRPr="00AB4C31">
        <w:t>irector.</w:t>
      </w:r>
    </w:p>
    <w:p w:rsidR="00CD356E" w:rsidRPr="00AB4C31" w:rsidRDefault="00CD356E" w:rsidP="00CD356E">
      <w:pPr>
        <w:pStyle w:val="BodyTextIndent"/>
        <w:ind w:left="1440"/>
      </w:pPr>
      <w:r w:rsidRPr="00AB4C31">
        <w:t xml:space="preserve">It is recommended that the housing advisor chair a </w:t>
      </w:r>
      <w:r w:rsidR="00B51A8D" w:rsidRPr="00AB4C31">
        <w:t>committee</w:t>
      </w:r>
      <w:r w:rsidRPr="00AB4C31">
        <w:t xml:space="preserve"> with </w:t>
      </w:r>
      <w:r w:rsidRPr="00AB4C31">
        <w:rPr>
          <w:bCs/>
        </w:rPr>
        <w:t>the</w:t>
      </w:r>
      <w:r w:rsidRPr="00AB4C31">
        <w:t xml:space="preserve"> collegiate </w:t>
      </w:r>
      <w:r w:rsidR="00B51A8D" w:rsidRPr="00AB4C31">
        <w:t>chapter president</w:t>
      </w:r>
      <w:r w:rsidRPr="00AB4C31">
        <w:t xml:space="preserve">, house manager and the house corporation board president or designee as members to select a </w:t>
      </w:r>
      <w:r w:rsidR="00A700EE" w:rsidRPr="00AB4C31">
        <w:t>house director</w:t>
      </w:r>
      <w:r w:rsidRPr="00AB4C31">
        <w:t>.</w:t>
      </w:r>
      <w:r w:rsidRPr="00AB4C31">
        <w:rPr>
          <w:szCs w:val="16"/>
        </w:rPr>
        <w:t xml:space="preserve"> If this requirement conflicts with university requirements, consult Headquarters</w:t>
      </w:r>
      <w:r w:rsidR="009A599D" w:rsidRPr="00AB4C31">
        <w:rPr>
          <w:szCs w:val="16"/>
        </w:rPr>
        <w:t xml:space="preserve"> </w:t>
      </w:r>
      <w:r w:rsidR="009A599D" w:rsidRPr="009E0B9D">
        <w:rPr>
          <w:szCs w:val="16"/>
        </w:rPr>
        <w:t>Housing</w:t>
      </w:r>
      <w:r w:rsidRPr="009E0B9D">
        <w:rPr>
          <w:szCs w:val="16"/>
        </w:rPr>
        <w:t xml:space="preserve"> staff.</w:t>
      </w:r>
    </w:p>
    <w:p w:rsidR="00676EF3" w:rsidRPr="00AB4C31" w:rsidRDefault="00676EF3" w:rsidP="00454152">
      <w:pPr>
        <w:pStyle w:val="BodyTextIndent"/>
        <w:ind w:left="1440" w:hanging="1440"/>
      </w:pPr>
      <w:r w:rsidRPr="00AB4C31">
        <w:rPr>
          <w:b/>
          <w:bCs/>
          <w:szCs w:val="16"/>
        </w:rPr>
        <w:t xml:space="preserve">Section </w:t>
      </w:r>
      <w:r w:rsidR="00CD356E" w:rsidRPr="00AB4C31">
        <w:rPr>
          <w:b/>
          <w:bCs/>
          <w:szCs w:val="16"/>
        </w:rPr>
        <w:t>10</w:t>
      </w:r>
      <w:r w:rsidRPr="00AB4C31">
        <w:rPr>
          <w:b/>
          <w:bCs/>
          <w:szCs w:val="16"/>
        </w:rPr>
        <w:t xml:space="preserve">. </w:t>
      </w:r>
      <w:r w:rsidRPr="00AB4C31">
        <w:rPr>
          <w:b/>
          <w:bCs/>
        </w:rPr>
        <w:tab/>
      </w:r>
      <w:r w:rsidRPr="00AB4C31">
        <w:rPr>
          <w:b/>
          <w:bCs/>
          <w:szCs w:val="16"/>
        </w:rPr>
        <w:t>House Director.</w:t>
      </w:r>
      <w:r w:rsidRPr="00AB4C31">
        <w:rPr>
          <w:szCs w:val="16"/>
        </w:rPr>
        <w:t xml:space="preserve">    The </w:t>
      </w:r>
      <w:r w:rsidR="00B51A8D" w:rsidRPr="00AB4C31">
        <w:rPr>
          <w:szCs w:val="16"/>
        </w:rPr>
        <w:t>chapter</w:t>
      </w:r>
      <w:r w:rsidRPr="00AB4C31">
        <w:rPr>
          <w:szCs w:val="16"/>
        </w:rPr>
        <w:t xml:space="preserve"> is required to employ a </w:t>
      </w:r>
      <w:r w:rsidR="005F4CAA" w:rsidRPr="00AB4C31">
        <w:rPr>
          <w:szCs w:val="16"/>
        </w:rPr>
        <w:t xml:space="preserve">house director </w:t>
      </w:r>
      <w:r w:rsidRPr="00AB4C31">
        <w:rPr>
          <w:szCs w:val="16"/>
        </w:rPr>
        <w:t xml:space="preserve">if the </w:t>
      </w:r>
      <w:r w:rsidR="00B51A8D" w:rsidRPr="00AB4C31">
        <w:rPr>
          <w:szCs w:val="16"/>
        </w:rPr>
        <w:t>chapter</w:t>
      </w:r>
      <w:r w:rsidRPr="00AB4C31">
        <w:rPr>
          <w:szCs w:val="16"/>
        </w:rPr>
        <w:t xml:space="preserve"> house has an occupancy of eleven [11] or more.</w:t>
      </w:r>
      <w:r w:rsidRPr="00171781">
        <w:rPr>
          <w:color w:val="FF0000"/>
          <w:szCs w:val="16"/>
        </w:rPr>
        <w:t xml:space="preserve">  </w:t>
      </w:r>
      <w:r w:rsidR="009A599D" w:rsidRPr="009E0B9D">
        <w:rPr>
          <w:szCs w:val="16"/>
        </w:rPr>
        <w:t>The chapter must receive permission from Headquarters Housing staff i</w:t>
      </w:r>
      <w:r w:rsidR="00C53BDB" w:rsidRPr="009E0B9D">
        <w:rPr>
          <w:szCs w:val="16"/>
        </w:rPr>
        <w:t>f</w:t>
      </w:r>
      <w:r w:rsidR="009A599D" w:rsidRPr="009E0B9D">
        <w:rPr>
          <w:szCs w:val="16"/>
        </w:rPr>
        <w:t xml:space="preserve"> it does not have a house director.</w:t>
      </w:r>
      <w:r w:rsidR="009A599D" w:rsidRPr="00AB4C31">
        <w:rPr>
          <w:color w:val="76923C"/>
          <w:szCs w:val="16"/>
        </w:rPr>
        <w:t xml:space="preserve">  </w:t>
      </w:r>
    </w:p>
    <w:p w:rsidR="00CD356E" w:rsidRPr="009E0B9D" w:rsidRDefault="00952FF7" w:rsidP="00A94356">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 w:val="0"/>
          <w:bCs w:val="0"/>
          <w:color w:val="FF0000"/>
        </w:rPr>
      </w:pPr>
      <w:r w:rsidRPr="009E0B9D">
        <w:rPr>
          <w:b w:val="0"/>
          <w:color w:val="FF0000"/>
        </w:rPr>
        <w:t xml:space="preserve">Members requesting guests to stay in the house overnight must have the approval of the </w:t>
      </w:r>
      <w:r w:rsidR="00A700EE" w:rsidRPr="009E0B9D">
        <w:rPr>
          <w:b w:val="0"/>
          <w:color w:val="FF0000"/>
        </w:rPr>
        <w:t xml:space="preserve">house director </w:t>
      </w:r>
      <w:r w:rsidRPr="009E0B9D">
        <w:rPr>
          <w:b w:val="0"/>
          <w:color w:val="FF0000"/>
        </w:rPr>
        <w:t xml:space="preserve">or </w:t>
      </w:r>
      <w:r w:rsidR="00A700EE" w:rsidRPr="009E0B9D">
        <w:rPr>
          <w:b w:val="0"/>
          <w:color w:val="FF0000"/>
        </w:rPr>
        <w:t>h</w:t>
      </w:r>
      <w:r w:rsidRPr="009E0B9D">
        <w:rPr>
          <w:b w:val="0"/>
          <w:color w:val="FF0000"/>
        </w:rPr>
        <w:t xml:space="preserve">ousing </w:t>
      </w:r>
      <w:r w:rsidR="00A700EE" w:rsidRPr="009E0B9D">
        <w:rPr>
          <w:b w:val="0"/>
          <w:color w:val="FF0000"/>
        </w:rPr>
        <w:t>a</w:t>
      </w:r>
      <w:r w:rsidRPr="009E0B9D">
        <w:rPr>
          <w:b w:val="0"/>
          <w:color w:val="FF0000"/>
        </w:rPr>
        <w:t>dvisor</w:t>
      </w:r>
      <w:r w:rsidR="00646535" w:rsidRPr="009E0B9D">
        <w:rPr>
          <w:b w:val="0"/>
          <w:color w:val="FF0000"/>
        </w:rPr>
        <w:t>, or designee.</w:t>
      </w:r>
    </w:p>
    <w:p w:rsidR="00676EF3" w:rsidRPr="00AB4C31" w:rsidRDefault="00676EF3" w:rsidP="00947070">
      <w:pPr>
        <w:jc w:val="both"/>
      </w:pPr>
    </w:p>
    <w:p w:rsidR="00676EF3" w:rsidRPr="00AB4C31" w:rsidRDefault="00676EF3" w:rsidP="00437C3B">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val="0"/>
          <w:bCs w:val="0"/>
        </w:rPr>
      </w:pPr>
      <w:r w:rsidRPr="00AB4C31">
        <w:rPr>
          <w:bCs w:val="0"/>
        </w:rPr>
        <w:t xml:space="preserve">Section </w:t>
      </w:r>
      <w:r w:rsidR="00952FF7" w:rsidRPr="00AB4C31">
        <w:rPr>
          <w:bCs w:val="0"/>
        </w:rPr>
        <w:t>11</w:t>
      </w:r>
      <w:r w:rsidRPr="00AB4C31">
        <w:rPr>
          <w:bCs w:val="0"/>
        </w:rPr>
        <w:t>.</w:t>
      </w:r>
      <w:r w:rsidRPr="00AB4C31">
        <w:rPr>
          <w:b w:val="0"/>
          <w:bCs w:val="0"/>
        </w:rPr>
        <w:tab/>
      </w:r>
      <w:r w:rsidRPr="00AB4C31">
        <w:rPr>
          <w:bCs w:val="0"/>
        </w:rPr>
        <w:t>Visitors.</w:t>
      </w:r>
      <w:r w:rsidRPr="00AB4C31">
        <w:t xml:space="preserve">    </w:t>
      </w:r>
      <w:r w:rsidRPr="00AB4C31">
        <w:rPr>
          <w:b w:val="0"/>
        </w:rPr>
        <w:t xml:space="preserve">The </w:t>
      </w:r>
      <w:r w:rsidR="00B51A8D" w:rsidRPr="00AB4C31">
        <w:rPr>
          <w:b w:val="0"/>
        </w:rPr>
        <w:t>chapter</w:t>
      </w:r>
      <w:r w:rsidRPr="00AB4C31">
        <w:rPr>
          <w:b w:val="0"/>
        </w:rPr>
        <w:t xml:space="preserve"> facility is closed to all guests between the hours of 2:00 a.m. and 7:30 a.m.</w:t>
      </w:r>
      <w:r w:rsidRPr="00AB4C31">
        <w:t xml:space="preserve">  </w:t>
      </w:r>
      <w:r w:rsidRPr="00AB4C31">
        <w:rPr>
          <w:b w:val="0"/>
          <w:bCs w:val="0"/>
        </w:rPr>
        <w:t>These hours may be made more restrictive in accordance with the “Policies of Alpha Chi Omega Fraternity.”</w:t>
      </w:r>
      <w:r w:rsidR="003F3E7F" w:rsidRPr="00AB4C31">
        <w:rPr>
          <w:b w:val="0"/>
          <w:bCs w:val="0"/>
        </w:rPr>
        <w:t xml:space="preserve"> </w:t>
      </w:r>
      <w:r w:rsidR="003F3E7F" w:rsidRPr="00AB4C31">
        <w:rPr>
          <w:b w:val="0"/>
        </w:rPr>
        <w:t xml:space="preserve">Members requesting guests to stay in the house overnight must have the approval of the </w:t>
      </w:r>
      <w:r w:rsidR="00A700EE" w:rsidRPr="00AB4C31">
        <w:rPr>
          <w:b w:val="0"/>
        </w:rPr>
        <w:t xml:space="preserve">house director </w:t>
      </w:r>
      <w:r w:rsidR="003F3E7F" w:rsidRPr="00AB4C31">
        <w:rPr>
          <w:b w:val="0"/>
        </w:rPr>
        <w:t xml:space="preserve">or </w:t>
      </w:r>
      <w:r w:rsidR="00A700EE" w:rsidRPr="00AB4C31">
        <w:rPr>
          <w:b w:val="0"/>
        </w:rPr>
        <w:t>h</w:t>
      </w:r>
      <w:r w:rsidR="003F3E7F" w:rsidRPr="00AB4C31">
        <w:rPr>
          <w:b w:val="0"/>
        </w:rPr>
        <w:t xml:space="preserve">ousing </w:t>
      </w:r>
      <w:r w:rsidR="00A700EE" w:rsidRPr="00AB4C31">
        <w:rPr>
          <w:b w:val="0"/>
        </w:rPr>
        <w:t>a</w:t>
      </w:r>
      <w:r w:rsidR="003F3E7F" w:rsidRPr="00AB4C31">
        <w:rPr>
          <w:b w:val="0"/>
        </w:rPr>
        <w:t>dvisor</w:t>
      </w:r>
      <w:r w:rsidR="00AB4C31" w:rsidRPr="00AB4C31">
        <w:rPr>
          <w:b w:val="0"/>
        </w:rPr>
        <w:t>.</w:t>
      </w:r>
    </w:p>
    <w:p w:rsidR="004F44D3" w:rsidRDefault="004F44D3" w:rsidP="004F44D3">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val="0"/>
          <w:i/>
        </w:rPr>
      </w:pPr>
    </w:p>
    <w:p w:rsidR="009E5E9F" w:rsidRDefault="00F70070" w:rsidP="009E5E9F">
      <w:pPr>
        <w:pStyle w:val="Heading3"/>
        <w:tabs>
          <w:tab w:val="clear" w:pos="1440"/>
          <w:tab w:val="clear" w:pos="1800"/>
          <w:tab w:val="clear" w:pos="2160"/>
          <w:tab w:val="clear" w:pos="2880"/>
          <w:tab w:val="clear" w:pos="3240"/>
          <w:tab w:val="clear" w:pos="3600"/>
          <w:tab w:val="clear" w:pos="4320"/>
          <w:tab w:val="clear" w:pos="5040"/>
          <w:tab w:val="clear" w:pos="5760"/>
          <w:tab w:val="clear" w:pos="6480"/>
          <w:tab w:val="clear" w:pos="7200"/>
          <w:tab w:val="clear" w:pos="7920"/>
          <w:tab w:val="clear" w:pos="8640"/>
        </w:tabs>
        <w:ind w:left="1440" w:hanging="1440"/>
        <w:jc w:val="both"/>
        <w:rPr>
          <w:b w:val="0"/>
          <w:bCs w:val="0"/>
          <w:sz w:val="20"/>
          <w:szCs w:val="20"/>
        </w:rPr>
      </w:pPr>
      <w:r>
        <w:rPr>
          <w:sz w:val="20"/>
          <w:szCs w:val="20"/>
        </w:rPr>
        <w:t>Section 12</w:t>
      </w:r>
      <w:r w:rsidR="009E5E9F">
        <w:rPr>
          <w:sz w:val="20"/>
          <w:szCs w:val="20"/>
        </w:rPr>
        <w:t xml:space="preserve">. </w:t>
      </w:r>
      <w:r w:rsidR="009E5E9F">
        <w:rPr>
          <w:sz w:val="20"/>
          <w:szCs w:val="20"/>
        </w:rPr>
        <w:tab/>
      </w:r>
      <w:r w:rsidR="009E5E9F" w:rsidRPr="00E76275">
        <w:rPr>
          <w:color w:val="FF0000"/>
          <w:sz w:val="20"/>
          <w:szCs w:val="20"/>
        </w:rPr>
        <w:t xml:space="preserve">Alcohol and Chapter Premises.    </w:t>
      </w:r>
      <w:r w:rsidR="009E5E9F" w:rsidRPr="00E76275">
        <w:rPr>
          <w:b w:val="0"/>
          <w:bCs w:val="0"/>
          <w:color w:val="FF0000"/>
          <w:sz w:val="20"/>
          <w:szCs w:val="20"/>
        </w:rPr>
        <w:t>The possession, sale, use or consumption of alcoholic beverages while on chapter premises is strictly forbidden.</w:t>
      </w:r>
    </w:p>
    <w:p w:rsidR="009E5E9F" w:rsidRDefault="009E5E9F" w:rsidP="00947070">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 w:val="0"/>
          <w:bCs w:val="0"/>
        </w:rPr>
      </w:pPr>
    </w:p>
    <w:p w:rsidR="00676EF3" w:rsidRDefault="00676EF3" w:rsidP="00947070">
      <w:pPr>
        <w:ind w:left="1440" w:hanging="1440"/>
        <w:jc w:val="both"/>
        <w:rPr>
          <w:b/>
          <w:bCs/>
          <w:i/>
          <w:iCs/>
        </w:rPr>
      </w:pPr>
      <w:r w:rsidRPr="00B02239">
        <w:rPr>
          <w:b/>
          <w:bCs/>
        </w:rPr>
        <w:t xml:space="preserve">Section </w:t>
      </w:r>
      <w:r w:rsidR="00952FF7" w:rsidRPr="00B02239">
        <w:rPr>
          <w:b/>
          <w:bCs/>
        </w:rPr>
        <w:t>1</w:t>
      </w:r>
      <w:r w:rsidR="00F70070">
        <w:rPr>
          <w:b/>
          <w:bCs/>
        </w:rPr>
        <w:t>3</w:t>
      </w:r>
      <w:r w:rsidRPr="00B02239">
        <w:rPr>
          <w:b/>
          <w:bCs/>
        </w:rPr>
        <w:t>.</w:t>
      </w:r>
      <w:r>
        <w:rPr>
          <w:b/>
          <w:bCs/>
        </w:rPr>
        <w:tab/>
        <w:t xml:space="preserve">Smoking in </w:t>
      </w:r>
      <w:r w:rsidR="00B51A8D">
        <w:rPr>
          <w:b/>
          <w:bCs/>
        </w:rPr>
        <w:t>Chapter</w:t>
      </w:r>
      <w:r>
        <w:rPr>
          <w:b/>
          <w:bCs/>
        </w:rPr>
        <w:t xml:space="preserve"> Facility. </w:t>
      </w:r>
      <w:r>
        <w:t xml:space="preserve">   No smoking is allowed in any Alpha Chi Omega facility. </w:t>
      </w:r>
      <w:r w:rsidR="00922847" w:rsidRPr="006D784B">
        <w:rPr>
          <w:b/>
          <w:bCs/>
        </w:rPr>
        <w:t>Smokers must move at least 35 feet away from door access.</w:t>
      </w:r>
      <w:r>
        <w:rPr>
          <w:b/>
          <w:bCs/>
        </w:rPr>
        <w:t xml:space="preserve"> </w:t>
      </w:r>
    </w:p>
    <w:p w:rsidR="00676EF3" w:rsidRDefault="00676EF3" w:rsidP="00947070">
      <w:pPr>
        <w:ind w:left="1440" w:hanging="1440"/>
        <w:jc w:val="both"/>
      </w:pPr>
    </w:p>
    <w:p w:rsidR="00676EF3" w:rsidRDefault="00676EF3" w:rsidP="00947070">
      <w:pPr>
        <w:ind w:left="1440" w:hanging="1440"/>
        <w:jc w:val="both"/>
      </w:pPr>
      <w:r w:rsidRPr="00B02239">
        <w:rPr>
          <w:b/>
          <w:bCs/>
        </w:rPr>
        <w:lastRenderedPageBreak/>
        <w:t>Section 1</w:t>
      </w:r>
      <w:r w:rsidR="00F70070">
        <w:rPr>
          <w:b/>
          <w:bCs/>
        </w:rPr>
        <w:t>4</w:t>
      </w:r>
      <w:r w:rsidRPr="00B02239">
        <w:rPr>
          <w:b/>
          <w:bCs/>
        </w:rPr>
        <w:t>.</w:t>
      </w:r>
      <w:r>
        <w:tab/>
      </w:r>
      <w:r>
        <w:rPr>
          <w:b/>
          <w:bCs/>
        </w:rPr>
        <w:t xml:space="preserve">Candles in the Facility.    </w:t>
      </w:r>
      <w:r w:rsidRPr="00E76275">
        <w:rPr>
          <w:color w:val="FF0000"/>
        </w:rPr>
        <w:t xml:space="preserve">The use of open-flame candles in the </w:t>
      </w:r>
      <w:r w:rsidR="00B51A8D" w:rsidRPr="00E76275">
        <w:rPr>
          <w:color w:val="FF0000"/>
        </w:rPr>
        <w:t>chapter</w:t>
      </w:r>
      <w:r w:rsidRPr="00E76275">
        <w:rPr>
          <w:color w:val="FF0000"/>
        </w:rPr>
        <w:t xml:space="preserve"> facility</w:t>
      </w:r>
      <w:r w:rsidR="00103CC7" w:rsidRPr="00E76275">
        <w:rPr>
          <w:color w:val="FF0000"/>
        </w:rPr>
        <w:t xml:space="preserve"> </w:t>
      </w:r>
      <w:r w:rsidR="00F70070" w:rsidRPr="00E76275">
        <w:rPr>
          <w:color w:val="FF0000"/>
        </w:rPr>
        <w:t xml:space="preserve">or </w:t>
      </w:r>
      <w:r w:rsidR="00103CC7" w:rsidRPr="00E76275">
        <w:rPr>
          <w:color w:val="FF0000"/>
        </w:rPr>
        <w:t>on chapter premises</w:t>
      </w:r>
      <w:r w:rsidRPr="00E76275">
        <w:rPr>
          <w:color w:val="FF0000"/>
        </w:rPr>
        <w:t xml:space="preserve"> is prohibited. </w:t>
      </w:r>
    </w:p>
    <w:p w:rsidR="00676EF3" w:rsidRPr="00B02239" w:rsidRDefault="00676EF3" w:rsidP="00947070">
      <w:pPr>
        <w:ind w:left="1440" w:hanging="1440"/>
        <w:jc w:val="both"/>
      </w:pPr>
    </w:p>
    <w:p w:rsidR="00676EF3" w:rsidRDefault="00676EF3" w:rsidP="00947070">
      <w:pPr>
        <w:ind w:left="1440" w:hanging="1440"/>
        <w:jc w:val="both"/>
      </w:pPr>
      <w:r w:rsidRPr="00B02239">
        <w:rPr>
          <w:b/>
          <w:bCs/>
        </w:rPr>
        <w:t>Section 1</w:t>
      </w:r>
      <w:r w:rsidR="00F70070">
        <w:rPr>
          <w:b/>
          <w:bCs/>
        </w:rPr>
        <w:t>5</w:t>
      </w:r>
      <w:r w:rsidRPr="00B02239">
        <w:rPr>
          <w:b/>
          <w:bCs/>
        </w:rPr>
        <w:t>.</w:t>
      </w:r>
      <w:r>
        <w:rPr>
          <w:b/>
          <w:bCs/>
        </w:rPr>
        <w:tab/>
        <w:t>Pets.</w:t>
      </w:r>
      <w:r>
        <w:t xml:space="preserve">    No pets are permitted in Alpha Chi Omega </w:t>
      </w:r>
      <w:r w:rsidR="00B51A8D">
        <w:t>chapter</w:t>
      </w:r>
      <w:r>
        <w:t xml:space="preserve"> facilities with the exception of required service animals</w:t>
      </w:r>
    </w:p>
    <w:p w:rsidR="00952FF7" w:rsidRDefault="00952FF7" w:rsidP="00947070">
      <w:pPr>
        <w:ind w:left="1440" w:hanging="1440"/>
        <w:jc w:val="both"/>
      </w:pPr>
    </w:p>
    <w:p w:rsidR="00676EF3" w:rsidRPr="001D23A2" w:rsidRDefault="00676EF3" w:rsidP="00947070">
      <w:pPr>
        <w:ind w:left="1440" w:hanging="1440"/>
        <w:jc w:val="both"/>
      </w:pPr>
      <w:r w:rsidRPr="00B02239">
        <w:rPr>
          <w:b/>
          <w:bCs/>
        </w:rPr>
        <w:t>Section 1</w:t>
      </w:r>
      <w:r w:rsidR="00F70070">
        <w:rPr>
          <w:b/>
          <w:bCs/>
        </w:rPr>
        <w:t>6</w:t>
      </w:r>
      <w:r w:rsidRPr="00B02239">
        <w:rPr>
          <w:b/>
          <w:bCs/>
        </w:rPr>
        <w:t>.</w:t>
      </w:r>
      <w:r>
        <w:rPr>
          <w:b/>
          <w:bCs/>
        </w:rPr>
        <w:tab/>
        <w:t xml:space="preserve">Room Searches.    </w:t>
      </w:r>
      <w:r>
        <w:t xml:space="preserve">Room searches may be conducted by a combination of the </w:t>
      </w:r>
      <w:r w:rsidR="00C172C3">
        <w:t>c</w:t>
      </w:r>
      <w:r w:rsidR="00B51A8D">
        <w:t>hapter</w:t>
      </w:r>
      <w:r>
        <w:t xml:space="preserve"> </w:t>
      </w:r>
      <w:r w:rsidR="00C172C3">
        <w:t>a</w:t>
      </w:r>
      <w:r>
        <w:t xml:space="preserve">dvisor, </w:t>
      </w:r>
      <w:r w:rsidR="00C172C3">
        <w:t>p</w:t>
      </w:r>
      <w:r>
        <w:t xml:space="preserve">rovince </w:t>
      </w:r>
      <w:r w:rsidR="00C172C3">
        <w:t>c</w:t>
      </w:r>
      <w:r>
        <w:t xml:space="preserve">ollegiate </w:t>
      </w:r>
      <w:r w:rsidR="00C172C3">
        <w:t>c</w:t>
      </w:r>
      <w:r>
        <w:t xml:space="preserve">hair, member of CRSB, </w:t>
      </w:r>
      <w:r w:rsidR="00C172C3">
        <w:t>h</w:t>
      </w:r>
      <w:r>
        <w:t xml:space="preserve">ouse </w:t>
      </w:r>
      <w:r w:rsidR="00C172C3">
        <w:t>m</w:t>
      </w:r>
      <w:r>
        <w:t>anager,</w:t>
      </w:r>
      <w:r w:rsidR="00C172C3">
        <w:t xml:space="preserve"> h</w:t>
      </w:r>
      <w:r>
        <w:t xml:space="preserve">ouse </w:t>
      </w:r>
      <w:r w:rsidR="00C172C3">
        <w:t>d</w:t>
      </w:r>
      <w:r>
        <w:t xml:space="preserve">irector or a designated representative of the National Fraternity </w:t>
      </w:r>
      <w:r w:rsidR="00CC6420">
        <w:t>in compliance with the collegiate chapter’s housing contracts.  Refer to the National Fraternity’s best practices for room searches.</w:t>
      </w:r>
    </w:p>
    <w:p w:rsidR="00676EF3" w:rsidRDefault="00676EF3" w:rsidP="00947070">
      <w:pPr>
        <w:jc w:val="both"/>
        <w:rPr>
          <w:b/>
          <w:bCs/>
        </w:rPr>
      </w:pPr>
    </w:p>
    <w:p w:rsidR="00676EF3" w:rsidRPr="00A92171" w:rsidRDefault="00676EF3" w:rsidP="00947070">
      <w:pPr>
        <w:pStyle w:val="Heading5"/>
        <w:tabs>
          <w:tab w:val="clear" w:pos="1800"/>
          <w:tab w:val="clear" w:pos="2880"/>
          <w:tab w:val="clear" w:pos="3600"/>
          <w:tab w:val="clear" w:pos="4320"/>
          <w:tab w:val="clear" w:pos="5040"/>
          <w:tab w:val="clear" w:pos="5760"/>
          <w:tab w:val="clear" w:pos="6480"/>
          <w:tab w:val="clear" w:pos="7200"/>
          <w:tab w:val="clear" w:pos="7920"/>
          <w:tab w:val="clear" w:pos="8640"/>
        </w:tabs>
        <w:jc w:val="both"/>
        <w:rPr>
          <w:b w:val="0"/>
          <w:bCs w:val="0"/>
        </w:rPr>
      </w:pPr>
      <w:r w:rsidRPr="00B02239">
        <w:rPr>
          <w:bCs w:val="0"/>
        </w:rPr>
        <w:t>Section 1</w:t>
      </w:r>
      <w:r w:rsidR="00F70070">
        <w:rPr>
          <w:bCs w:val="0"/>
        </w:rPr>
        <w:t>7</w:t>
      </w:r>
      <w:r w:rsidRPr="00B02239">
        <w:rPr>
          <w:bCs w:val="0"/>
        </w:rPr>
        <w:t>.</w:t>
      </w:r>
      <w:r>
        <w:rPr>
          <w:b w:val="0"/>
          <w:bCs w:val="0"/>
        </w:rPr>
        <w:t xml:space="preserve">  </w:t>
      </w:r>
      <w:r>
        <w:rPr>
          <w:b w:val="0"/>
          <w:bCs w:val="0"/>
        </w:rPr>
        <w:tab/>
      </w:r>
      <w:r w:rsidRPr="00A92171">
        <w:rPr>
          <w:bCs w:val="0"/>
        </w:rPr>
        <w:t>House Corporation Representatives.</w:t>
      </w:r>
      <w:r>
        <w:t xml:space="preserve">    </w:t>
      </w:r>
      <w:r w:rsidRPr="00A92171">
        <w:rPr>
          <w:b w:val="0"/>
        </w:rPr>
        <w:t xml:space="preserve">The </w:t>
      </w:r>
      <w:r w:rsidR="000E7078">
        <w:rPr>
          <w:b w:val="0"/>
        </w:rPr>
        <w:t>Chapter President and Vice President Risk Management</w:t>
      </w:r>
      <w:r w:rsidR="000E7078" w:rsidRPr="00A327C7">
        <w:rPr>
          <w:b w:val="0"/>
        </w:rPr>
        <w:t xml:space="preserve"> </w:t>
      </w:r>
      <w:r w:rsidRPr="00A92171">
        <w:rPr>
          <w:b w:val="0"/>
        </w:rPr>
        <w:t xml:space="preserve">shall be the two </w:t>
      </w:r>
      <w:r w:rsidR="00B51A8D">
        <w:rPr>
          <w:b w:val="0"/>
        </w:rPr>
        <w:t>chapter</w:t>
      </w:r>
      <w:r w:rsidRPr="00A92171">
        <w:rPr>
          <w:b w:val="0"/>
        </w:rPr>
        <w:t xml:space="preserve"> officers that serve on the House Corporation Board as ex officio members with voice and vote. </w:t>
      </w:r>
    </w:p>
    <w:p w:rsidR="00676EF3" w:rsidRDefault="00676EF3" w:rsidP="00947070">
      <w:pPr>
        <w:jc w:val="both"/>
      </w:pPr>
    </w:p>
    <w:p w:rsidR="00676EF3" w:rsidRDefault="00676EF3" w:rsidP="00947070">
      <w:pPr>
        <w:jc w:val="both"/>
      </w:pPr>
    </w:p>
    <w:p w:rsidR="00676EF3" w:rsidRDefault="003171E6" w:rsidP="008C12F5">
      <w:pPr>
        <w:keepNext/>
        <w:keepLines/>
        <w:jc w:val="center"/>
        <w:rPr>
          <w:b/>
          <w:bCs/>
        </w:rPr>
      </w:pPr>
      <w:r w:rsidRPr="00B02239">
        <w:rPr>
          <w:b/>
          <w:bCs/>
        </w:rPr>
        <w:t>ARTICLE X</w:t>
      </w:r>
      <w:r w:rsidR="00676EF3" w:rsidRPr="00B02239">
        <w:rPr>
          <w:b/>
          <w:bCs/>
        </w:rPr>
        <w:t>X.</w:t>
      </w:r>
      <w:r w:rsidR="00676EF3">
        <w:rPr>
          <w:b/>
          <w:bCs/>
        </w:rPr>
        <w:t xml:space="preserve">     MEDIA AND COMMUNICATION</w:t>
      </w:r>
    </w:p>
    <w:p w:rsidR="00676EF3" w:rsidRDefault="00676EF3" w:rsidP="008C12F5">
      <w:pPr>
        <w:keepNext/>
        <w:keepLines/>
        <w:jc w:val="center"/>
        <w:rPr>
          <w:b/>
          <w:bCs/>
        </w:rPr>
      </w:pPr>
    </w:p>
    <w:p w:rsidR="00676EF3" w:rsidRDefault="00676EF3" w:rsidP="00947070">
      <w:pPr>
        <w:keepNext/>
        <w:keepLines/>
        <w:ind w:left="1440" w:hanging="1440"/>
        <w:jc w:val="both"/>
      </w:pPr>
      <w:r>
        <w:rPr>
          <w:b/>
          <w:bCs/>
        </w:rPr>
        <w:t>Section 1.</w:t>
      </w:r>
      <w:r>
        <w:rPr>
          <w:b/>
          <w:bCs/>
        </w:rPr>
        <w:tab/>
        <w:t xml:space="preserve">Media Policy.   </w:t>
      </w:r>
      <w:r>
        <w:t xml:space="preserve">Alpha Chi Omega respects individual choices and the right to free speech.  New and initiated members may choose to participate in media or press opportunities as an individual, but not as a representative of Alpha Chi Omega.  Unless such opportunities publicize philanthropic activities, </w:t>
      </w:r>
      <w:r w:rsidR="00B51A8D">
        <w:t>chapter</w:t>
      </w:r>
      <w:r>
        <w:t xml:space="preserve"> or individual honors, or the positive nature of Alpha Chi Omega membership, consistent with our values and standards, the Alpha Chi Omega name, letters, badge, new member stick pin, crest or other trademarked symbols may not be displayed in any manner and the opportu</w:t>
      </w:r>
      <w:r w:rsidR="007952C1">
        <w:t>nities may not take place in Alpha Chi Omega</w:t>
      </w:r>
      <w:r>
        <w:t>-related facilities.</w:t>
      </w:r>
    </w:p>
    <w:p w:rsidR="00676EF3" w:rsidRDefault="00676EF3" w:rsidP="00947070">
      <w:pPr>
        <w:ind w:left="1440" w:hanging="1440"/>
        <w:jc w:val="both"/>
      </w:pPr>
    </w:p>
    <w:p w:rsidR="00676EF3" w:rsidRDefault="00676EF3" w:rsidP="00947070">
      <w:pPr>
        <w:ind w:left="1440"/>
        <w:jc w:val="both"/>
      </w:pPr>
      <w:r>
        <w:t xml:space="preserve">A designated </w:t>
      </w:r>
      <w:r w:rsidR="00B51A8D">
        <w:t>chapter</w:t>
      </w:r>
      <w:r>
        <w:t xml:space="preserve"> officer may participate in media or press opportunities as a representative of Alpha Chi Omega, consistent with our values and standards.  No other new or initiated members may participate in media or press opportunities as a representative of Alpha Chi Omega without the prior written consent of the </w:t>
      </w:r>
      <w:r w:rsidR="00C172C3">
        <w:t>e</w:t>
      </w:r>
      <w:r>
        <w:t xml:space="preserve">xecutive </w:t>
      </w:r>
      <w:r w:rsidR="00C172C3">
        <w:t xml:space="preserve">director, </w:t>
      </w:r>
      <w:r w:rsidR="007952C1">
        <w:t>collegiate experience</w:t>
      </w:r>
      <w:r>
        <w:t xml:space="preserve"> </w:t>
      </w:r>
      <w:r w:rsidR="00C172C3">
        <w:t>d</w:t>
      </w:r>
      <w:r>
        <w:t xml:space="preserve">irector or </w:t>
      </w:r>
      <w:r w:rsidR="00C172C3">
        <w:t>m</w:t>
      </w:r>
      <w:r>
        <w:t xml:space="preserve">arketing </w:t>
      </w:r>
      <w:r w:rsidR="00C172C3">
        <w:t>d</w:t>
      </w:r>
      <w:r>
        <w:t>irector.</w:t>
      </w:r>
    </w:p>
    <w:p w:rsidR="00676EF3" w:rsidRDefault="00676EF3" w:rsidP="00947070">
      <w:pPr>
        <w:ind w:left="1440"/>
        <w:jc w:val="both"/>
      </w:pPr>
    </w:p>
    <w:p w:rsidR="00676EF3" w:rsidRPr="00C729D6" w:rsidRDefault="00676EF3" w:rsidP="00947070">
      <w:pPr>
        <w:ind w:left="1440"/>
        <w:jc w:val="both"/>
      </w:pPr>
      <w:r>
        <w:t xml:space="preserve">Even if participation in media or press opportunities is permissible under this media policy, the Alpha Chi Omega Code of Conduct and Alpha Chi Omega’s disciplinary policies and procedures are applicable to such participation.  </w:t>
      </w:r>
    </w:p>
    <w:p w:rsidR="00676EF3" w:rsidRDefault="00676EF3" w:rsidP="00947070">
      <w:pPr>
        <w:ind w:left="1440" w:hanging="1440"/>
        <w:jc w:val="both"/>
        <w:rPr>
          <w:b/>
          <w:bCs/>
        </w:rPr>
      </w:pPr>
    </w:p>
    <w:p w:rsidR="00676EF3" w:rsidRDefault="00676EF3" w:rsidP="00947070">
      <w:pPr>
        <w:ind w:left="1440" w:hanging="1440"/>
        <w:jc w:val="both"/>
      </w:pPr>
      <w:r>
        <w:rPr>
          <w:b/>
          <w:bCs/>
        </w:rPr>
        <w:t>Section 2.</w:t>
      </w:r>
      <w:r>
        <w:rPr>
          <w:b/>
          <w:bCs/>
        </w:rPr>
        <w:tab/>
        <w:t xml:space="preserve">Trademark Violation.   </w:t>
      </w:r>
      <w:r w:rsidRPr="00465E70">
        <w:t>Alpha Chi Omega</w:t>
      </w:r>
      <w:r>
        <w:t xml:space="preserve"> has the right and responsibility to confiscate any items that violate Alpha Chi Omega</w:t>
      </w:r>
      <w:r w:rsidR="00A92171">
        <w:t>’</w:t>
      </w:r>
      <w:r>
        <w:t>s trademarks or misuse its good name.</w:t>
      </w:r>
    </w:p>
    <w:p w:rsidR="00676EF3" w:rsidRDefault="00676EF3" w:rsidP="00947070">
      <w:pPr>
        <w:ind w:left="1440" w:hanging="1440"/>
        <w:jc w:val="both"/>
      </w:pPr>
    </w:p>
    <w:p w:rsidR="00F53515" w:rsidRDefault="00676EF3" w:rsidP="00454152">
      <w:pPr>
        <w:ind w:left="1440" w:hanging="1440"/>
        <w:jc w:val="both"/>
      </w:pPr>
      <w:r>
        <w:rPr>
          <w:b/>
          <w:bCs/>
        </w:rPr>
        <w:t>Section 3.</w:t>
      </w:r>
      <w:r>
        <w:rPr>
          <w:b/>
          <w:bCs/>
        </w:rPr>
        <w:tab/>
        <w:t xml:space="preserve">Electronic Communication. </w:t>
      </w:r>
      <w:r w:rsidR="001C44B1">
        <w:t>Iota Psi C</w:t>
      </w:r>
      <w:r w:rsidR="00B51A8D">
        <w:t>hapter</w:t>
      </w:r>
      <w:r>
        <w:t xml:space="preserve"> has the right to discipline members for inappropriate information found through electronic communication incl</w:t>
      </w:r>
      <w:r w:rsidR="00EF2184">
        <w:t>uding but not limited to social networking sites, e</w:t>
      </w:r>
      <w:r>
        <w:t xml:space="preserve">mail, Instant Messenger, picture-sharing sites and blogs.  </w:t>
      </w:r>
      <w:r w:rsidR="00446749">
        <w:t xml:space="preserve">Members that are posting pictures, comments, or information that does not uphold the membership standards, violates </w:t>
      </w:r>
    </w:p>
    <w:p w:rsidR="00676EF3" w:rsidRPr="00454152" w:rsidRDefault="00446749" w:rsidP="00F53515">
      <w:pPr>
        <w:ind w:left="1440"/>
        <w:jc w:val="both"/>
        <w:rPr>
          <w:b/>
          <w:bCs/>
        </w:rPr>
      </w:pPr>
      <w:r>
        <w:t>Alpha Chi Omega policies, and/or misrepresents the organization will be called into CRSB</w:t>
      </w:r>
      <w:r w:rsidR="002D2656">
        <w:t>.</w:t>
      </w:r>
    </w:p>
    <w:p w:rsidR="00676EF3" w:rsidRDefault="00676EF3" w:rsidP="00947070">
      <w:pPr>
        <w:jc w:val="both"/>
        <w:rPr>
          <w:b/>
          <w:bCs/>
        </w:rPr>
      </w:pPr>
    </w:p>
    <w:p w:rsidR="00676EF3" w:rsidRDefault="00676EF3" w:rsidP="00947070">
      <w:pPr>
        <w:ind w:left="1440" w:hanging="1440"/>
        <w:jc w:val="both"/>
      </w:pPr>
    </w:p>
    <w:p w:rsidR="00676EF3" w:rsidRDefault="00676EF3" w:rsidP="001D23A2">
      <w:pPr>
        <w:ind w:left="1440" w:hanging="1440"/>
        <w:jc w:val="center"/>
        <w:rPr>
          <w:b/>
          <w:bCs/>
        </w:rPr>
      </w:pPr>
      <w:r w:rsidRPr="00B02239">
        <w:rPr>
          <w:b/>
          <w:bCs/>
        </w:rPr>
        <w:t>ARTICLE XX</w:t>
      </w:r>
      <w:r w:rsidR="003171E6" w:rsidRPr="00B02239">
        <w:rPr>
          <w:b/>
          <w:bCs/>
        </w:rPr>
        <w:t>I</w:t>
      </w:r>
      <w:r w:rsidRPr="00B02239">
        <w:rPr>
          <w:b/>
          <w:bCs/>
        </w:rPr>
        <w:t>.</w:t>
      </w:r>
      <w:r>
        <w:rPr>
          <w:b/>
          <w:bCs/>
        </w:rPr>
        <w:t xml:space="preserve">     AMENDMENTS</w:t>
      </w:r>
    </w:p>
    <w:p w:rsidR="00676EF3" w:rsidRDefault="00676EF3" w:rsidP="001D23A2">
      <w:pPr>
        <w:ind w:left="1440" w:hanging="1440"/>
        <w:rPr>
          <w:b/>
          <w:bCs/>
        </w:rPr>
      </w:pPr>
    </w:p>
    <w:p w:rsidR="003171E6" w:rsidRPr="003171E6" w:rsidRDefault="00676EF3" w:rsidP="003171E6">
      <w:pPr>
        <w:ind w:left="1440" w:hanging="1440"/>
        <w:jc w:val="both"/>
        <w:rPr>
          <w:b/>
          <w:bCs/>
        </w:rPr>
      </w:pPr>
      <w:r>
        <w:rPr>
          <w:b/>
          <w:bCs/>
        </w:rPr>
        <w:t>Section 1.</w:t>
      </w:r>
      <w:r>
        <w:rPr>
          <w:b/>
          <w:bCs/>
        </w:rPr>
        <w:tab/>
        <w:t>Proposal of Amendment(s)</w:t>
      </w:r>
      <w:r w:rsidRPr="003171E6">
        <w:rPr>
          <w:b/>
          <w:bCs/>
        </w:rPr>
        <w:t>.</w:t>
      </w:r>
    </w:p>
    <w:p w:rsidR="00676EF3" w:rsidRDefault="00676EF3" w:rsidP="00805291">
      <w:pPr>
        <w:numPr>
          <w:ilvl w:val="0"/>
          <w:numId w:val="33"/>
        </w:numPr>
        <w:tabs>
          <w:tab w:val="clear" w:pos="360"/>
          <w:tab w:val="num" w:pos="1800"/>
        </w:tabs>
        <w:ind w:left="1800"/>
        <w:jc w:val="both"/>
      </w:pPr>
      <w:r>
        <w:t xml:space="preserve">Any amendment(s) to these bylaws must be presented to CRSB by a member of a </w:t>
      </w:r>
      <w:r w:rsidR="00B51A8D">
        <w:t>committee</w:t>
      </w:r>
      <w:r>
        <w:t xml:space="preserve"> of the </w:t>
      </w:r>
      <w:r w:rsidR="00B51A8D">
        <w:t>chapter</w:t>
      </w:r>
      <w:r>
        <w:t xml:space="preserve">. </w:t>
      </w:r>
    </w:p>
    <w:p w:rsidR="00676EF3" w:rsidRDefault="00676EF3" w:rsidP="00805291">
      <w:pPr>
        <w:numPr>
          <w:ilvl w:val="0"/>
          <w:numId w:val="33"/>
        </w:numPr>
        <w:tabs>
          <w:tab w:val="clear" w:pos="360"/>
          <w:tab w:val="num" w:pos="1800"/>
        </w:tabs>
        <w:ind w:left="1800"/>
        <w:jc w:val="both"/>
      </w:pPr>
      <w:r>
        <w:lastRenderedPageBreak/>
        <w:t>The proposed amendment(s) shall be submitted to the CRSB for final preparation, recommendation and posting.</w:t>
      </w:r>
    </w:p>
    <w:p w:rsidR="00676EF3" w:rsidRDefault="00676EF3" w:rsidP="00805291">
      <w:pPr>
        <w:numPr>
          <w:ilvl w:val="0"/>
          <w:numId w:val="33"/>
        </w:numPr>
        <w:tabs>
          <w:tab w:val="clear" w:pos="360"/>
          <w:tab w:val="num" w:pos="1800"/>
        </w:tabs>
        <w:ind w:left="1800"/>
        <w:jc w:val="both"/>
      </w:pPr>
      <w:r>
        <w:t>CRSB may also originate amendments.</w:t>
      </w:r>
    </w:p>
    <w:p w:rsidR="00676EF3" w:rsidRDefault="00676EF3" w:rsidP="00947070">
      <w:pPr>
        <w:jc w:val="both"/>
        <w:rPr>
          <w:b/>
          <w:bCs/>
        </w:rPr>
      </w:pPr>
    </w:p>
    <w:p w:rsidR="003171E6" w:rsidRDefault="00676EF3" w:rsidP="00947070">
      <w:pPr>
        <w:jc w:val="both"/>
        <w:rPr>
          <w:b/>
          <w:bCs/>
        </w:rPr>
      </w:pPr>
      <w:r>
        <w:rPr>
          <w:b/>
          <w:bCs/>
        </w:rPr>
        <w:t>Section 2.</w:t>
      </w:r>
      <w:r>
        <w:rPr>
          <w:b/>
          <w:bCs/>
        </w:rPr>
        <w:tab/>
        <w:t>Previous Notice and Posting.</w:t>
      </w:r>
    </w:p>
    <w:p w:rsidR="00676EF3" w:rsidRDefault="00676EF3" w:rsidP="00805291">
      <w:pPr>
        <w:numPr>
          <w:ilvl w:val="0"/>
          <w:numId w:val="34"/>
        </w:numPr>
        <w:tabs>
          <w:tab w:val="clear" w:pos="360"/>
          <w:tab w:val="num" w:pos="1800"/>
        </w:tabs>
        <w:ind w:left="1800"/>
        <w:jc w:val="both"/>
      </w:pPr>
      <w:r>
        <w:t xml:space="preserve">Following consideration of the proposed amendment(s) by CRSB, notice of the proposed amendment(s) shall be given at the regular or special </w:t>
      </w:r>
      <w:r w:rsidR="00B51A8D">
        <w:t>chapter</w:t>
      </w:r>
      <w:r>
        <w:t xml:space="preserve"> meeting prior to the meeting at which the vote on the proposed amendment(s) will be taken.</w:t>
      </w:r>
    </w:p>
    <w:p w:rsidR="00676EF3" w:rsidRDefault="00676EF3" w:rsidP="00805291">
      <w:pPr>
        <w:numPr>
          <w:ilvl w:val="0"/>
          <w:numId w:val="34"/>
        </w:numPr>
        <w:tabs>
          <w:tab w:val="clear" w:pos="360"/>
          <w:tab w:val="num" w:pos="1800"/>
        </w:tabs>
        <w:ind w:left="1800"/>
        <w:jc w:val="both"/>
      </w:pPr>
      <w:r>
        <w:t xml:space="preserve">The specific wording of the proposed amendment(s) shall be available to </w:t>
      </w:r>
      <w:r w:rsidR="00B51A8D">
        <w:t>chapter</w:t>
      </w:r>
      <w:r>
        <w:t xml:space="preserve"> members for at least one week prior to voting by the </w:t>
      </w:r>
      <w:r w:rsidR="00B51A8D">
        <w:t>chapter</w:t>
      </w:r>
      <w:r>
        <w:t>.</w:t>
      </w:r>
    </w:p>
    <w:p w:rsidR="00676EF3" w:rsidRDefault="00676EF3" w:rsidP="00947070">
      <w:pPr>
        <w:jc w:val="both"/>
      </w:pPr>
    </w:p>
    <w:p w:rsidR="00676EF3" w:rsidRDefault="00676EF3" w:rsidP="00947070">
      <w:pPr>
        <w:ind w:left="1440" w:hanging="1440"/>
        <w:jc w:val="both"/>
      </w:pPr>
      <w:r>
        <w:rPr>
          <w:b/>
          <w:bCs/>
        </w:rPr>
        <w:t xml:space="preserve">Section 3. </w:t>
      </w:r>
      <w:r>
        <w:rPr>
          <w:b/>
          <w:bCs/>
        </w:rPr>
        <w:tab/>
        <w:t>Vote Required.</w:t>
      </w:r>
      <w:r>
        <w:t xml:space="preserve">    Adoption of a proposed amendment(s) shall require a two-thirds [2/3] vote of the members voting at a regular or special </w:t>
      </w:r>
      <w:r w:rsidR="00B51A8D">
        <w:t>chapter</w:t>
      </w:r>
      <w:r>
        <w:t xml:space="preserve"> meeting at which a quorum is present.</w:t>
      </w:r>
    </w:p>
    <w:p w:rsidR="00676EF3" w:rsidRDefault="00676EF3" w:rsidP="00947070">
      <w:pPr>
        <w:jc w:val="both"/>
      </w:pPr>
    </w:p>
    <w:p w:rsidR="00676EF3" w:rsidRPr="00F74728" w:rsidRDefault="00676EF3" w:rsidP="00947070">
      <w:pPr>
        <w:ind w:left="1440" w:hanging="1440"/>
        <w:jc w:val="both"/>
      </w:pPr>
      <w:r>
        <w:rPr>
          <w:b/>
          <w:bCs/>
        </w:rPr>
        <w:t>Section 4.</w:t>
      </w:r>
      <w:r>
        <w:rPr>
          <w:b/>
          <w:bCs/>
        </w:rPr>
        <w:tab/>
        <w:t>Effective Date of Amendment(s).</w:t>
      </w:r>
      <w:r>
        <w:t xml:space="preserve">    The amendment(s) duly adopted by the </w:t>
      </w:r>
      <w:r w:rsidR="00B51A8D">
        <w:t>chapter</w:t>
      </w:r>
      <w:r>
        <w:t xml:space="preserve"> in accordance with Section 3 above shall be effective as of the date stated in the amendment or the date the amendment is approved if none is otherwise stated.  </w:t>
      </w:r>
    </w:p>
    <w:p w:rsidR="00454152" w:rsidRDefault="00454152" w:rsidP="00883026">
      <w:pPr>
        <w:keepNext/>
        <w:keepLines/>
        <w:jc w:val="center"/>
        <w:rPr>
          <w:b/>
          <w:bCs/>
        </w:rPr>
      </w:pPr>
    </w:p>
    <w:p w:rsidR="00AB4C31" w:rsidRPr="00B02239" w:rsidRDefault="00AB4C31" w:rsidP="00454152">
      <w:pPr>
        <w:keepNext/>
        <w:keepLines/>
        <w:jc w:val="center"/>
        <w:rPr>
          <w:b/>
          <w:bCs/>
        </w:rPr>
      </w:pPr>
    </w:p>
    <w:p w:rsidR="00454152" w:rsidRDefault="00454152" w:rsidP="00454152">
      <w:pPr>
        <w:keepNext/>
        <w:keepLines/>
        <w:jc w:val="center"/>
        <w:rPr>
          <w:b/>
          <w:bCs/>
        </w:rPr>
      </w:pPr>
      <w:r w:rsidRPr="00B02239">
        <w:rPr>
          <w:b/>
          <w:bCs/>
        </w:rPr>
        <w:t>ARTICLE XXII.</w:t>
      </w:r>
      <w:r>
        <w:rPr>
          <w:b/>
          <w:bCs/>
        </w:rPr>
        <w:t xml:space="preserve">     HOUSE RULES AS A SEPARATE DOCUMENT</w:t>
      </w:r>
    </w:p>
    <w:p w:rsidR="00454152" w:rsidRDefault="00454152" w:rsidP="00454152">
      <w:pPr>
        <w:keepNext/>
        <w:keepLines/>
        <w:ind w:left="1440" w:hanging="1440"/>
        <w:jc w:val="both"/>
        <w:rPr>
          <w:b/>
          <w:bCs/>
        </w:rPr>
      </w:pPr>
    </w:p>
    <w:p w:rsidR="00454152" w:rsidRPr="009E0B9D" w:rsidRDefault="00454152" w:rsidP="00454152">
      <w:pPr>
        <w:keepNext/>
        <w:keepLines/>
        <w:ind w:left="1440" w:hanging="1440"/>
        <w:jc w:val="both"/>
      </w:pPr>
      <w:r>
        <w:rPr>
          <w:b/>
          <w:bCs/>
        </w:rPr>
        <w:t>Section 1</w:t>
      </w:r>
      <w:r>
        <w:t>.</w:t>
      </w:r>
      <w:r>
        <w:tab/>
      </w:r>
      <w:r w:rsidRPr="009E0B9D">
        <w:rPr>
          <w:b/>
          <w:bCs/>
        </w:rPr>
        <w:t>Separate from Bylaws.</w:t>
      </w:r>
      <w:r w:rsidRPr="009E0B9D">
        <w:t xml:space="preserve">    A separate document called the </w:t>
      </w:r>
      <w:r w:rsidR="00FD199E" w:rsidRPr="00A327C7">
        <w:rPr>
          <w:b/>
        </w:rPr>
        <w:t>Exhibit B or Alpha Chi Omega House Rules (attached with Form 138- Contract for Residential Services)</w:t>
      </w:r>
      <w:r w:rsidRPr="009E0B9D">
        <w:t xml:space="preserve">, related to the details of use of property, social behavior and other miscellaneous policies for the chapter may be developed as needed. </w:t>
      </w:r>
    </w:p>
    <w:p w:rsidR="00454152" w:rsidRPr="009E0B9D" w:rsidRDefault="00454152" w:rsidP="00947070">
      <w:pPr>
        <w:ind w:left="1440" w:hanging="1440"/>
        <w:jc w:val="both"/>
        <w:rPr>
          <w:b/>
          <w:bCs/>
        </w:rPr>
      </w:pPr>
    </w:p>
    <w:p w:rsidR="00676EF3" w:rsidRPr="009E0B9D" w:rsidRDefault="00676EF3" w:rsidP="00947070">
      <w:pPr>
        <w:ind w:left="1440" w:hanging="1440"/>
        <w:jc w:val="both"/>
      </w:pPr>
      <w:r w:rsidRPr="009E0B9D">
        <w:rPr>
          <w:b/>
          <w:bCs/>
        </w:rPr>
        <w:t>Section 2.</w:t>
      </w:r>
      <w:r w:rsidRPr="009E0B9D">
        <w:rPr>
          <w:b/>
          <w:bCs/>
        </w:rPr>
        <w:tab/>
        <w:t>Amendment of House Rules.</w:t>
      </w:r>
      <w:r w:rsidRPr="009E0B9D">
        <w:t xml:space="preserve">    Amendments to the House Rules may be made by a majority vote of the members at a </w:t>
      </w:r>
      <w:r w:rsidR="00B51A8D" w:rsidRPr="009E0B9D">
        <w:t>chapter</w:t>
      </w:r>
      <w:r w:rsidRPr="009E0B9D">
        <w:t xml:space="preserve"> business meeting if notice of the proposed change has been given at the previous business meeting or by a two-thirds [2/3] vote if notice of the proposed change and vote are part of the same meeting.</w:t>
      </w:r>
      <w:r w:rsidR="00BB6A91" w:rsidRPr="009E0B9D">
        <w:t xml:space="preserve"> Amendments may be added that a</w:t>
      </w:r>
      <w:r w:rsidR="00FD199E" w:rsidRPr="009E0B9D">
        <w:t>re chapter specific to Exhibit C</w:t>
      </w:r>
      <w:r w:rsidR="00BB6A91" w:rsidRPr="009E0B9D">
        <w:t xml:space="preserve"> or Alpha Chi Omega House Rules-chapter additions.</w:t>
      </w:r>
    </w:p>
    <w:p w:rsidR="00676EF3" w:rsidRPr="009E0B9D" w:rsidRDefault="00676EF3" w:rsidP="00947070">
      <w:pPr>
        <w:ind w:left="1440" w:hanging="1440"/>
        <w:jc w:val="both"/>
      </w:pPr>
    </w:p>
    <w:p w:rsidR="00676EF3" w:rsidRPr="009E0B9D" w:rsidRDefault="00676EF3" w:rsidP="00454152">
      <w:pPr>
        <w:ind w:left="1440" w:hanging="1440"/>
        <w:jc w:val="both"/>
      </w:pPr>
      <w:r w:rsidRPr="009E0B9D">
        <w:rPr>
          <w:b/>
          <w:bCs/>
        </w:rPr>
        <w:t>Section 3.</w:t>
      </w:r>
      <w:r w:rsidRPr="009E0B9D">
        <w:rPr>
          <w:b/>
          <w:bCs/>
        </w:rPr>
        <w:tab/>
        <w:t>Annual Review.</w:t>
      </w:r>
      <w:r w:rsidRPr="009E0B9D">
        <w:t xml:space="preserve">    House Rules are reviewed annually by CRSB and distributed with the </w:t>
      </w:r>
      <w:r w:rsidR="00B51A8D" w:rsidRPr="009E0B9D">
        <w:t>chapter</w:t>
      </w:r>
      <w:r w:rsidRPr="009E0B9D">
        <w:t xml:space="preserve"> bylaws</w:t>
      </w:r>
      <w:r w:rsidR="00BB6A91" w:rsidRPr="009E0B9D">
        <w:t xml:space="preserve"> and also Form 138- Contract for Residential Services</w:t>
      </w:r>
      <w:r w:rsidRPr="009E0B9D">
        <w:t>.</w:t>
      </w:r>
    </w:p>
    <w:p w:rsidR="00676EF3" w:rsidRPr="009E0B9D" w:rsidRDefault="00676EF3" w:rsidP="00454152"/>
    <w:p w:rsidR="00676EF3" w:rsidRPr="009E0B9D" w:rsidRDefault="00676EF3">
      <w:pPr>
        <w:ind w:left="1440" w:hanging="1440"/>
      </w:pPr>
    </w:p>
    <w:p w:rsidR="004B7029" w:rsidRDefault="004B7029">
      <w:pPr>
        <w:rPr>
          <w:u w:val="single"/>
        </w:rPr>
      </w:pPr>
    </w:p>
    <w:p w:rsidR="00676EF3" w:rsidRDefault="00676EF3">
      <w:r>
        <w:rPr>
          <w:u w:val="single"/>
        </w:rPr>
        <w:tab/>
      </w:r>
      <w:r>
        <w:rPr>
          <w:u w:val="single"/>
        </w:rPr>
        <w:tab/>
      </w:r>
      <w:r>
        <w:rPr>
          <w:u w:val="single"/>
        </w:rPr>
        <w:tab/>
      </w:r>
      <w:r>
        <w:rPr>
          <w:u w:val="single"/>
        </w:rPr>
        <w:tab/>
      </w:r>
      <w:r>
        <w:rPr>
          <w:u w:val="single"/>
        </w:rPr>
        <w:tab/>
      </w:r>
      <w:r>
        <w:rPr>
          <w:u w:val="single"/>
        </w:rPr>
        <w:tab/>
      </w:r>
      <w:r>
        <w:tab/>
      </w:r>
      <w:r>
        <w:tab/>
      </w:r>
      <w:r>
        <w:tab/>
      </w:r>
      <w:r>
        <w:tab/>
      </w:r>
      <w:r>
        <w:rPr>
          <w:u w:val="single"/>
        </w:rPr>
        <w:tab/>
      </w:r>
      <w:r>
        <w:rPr>
          <w:u w:val="single"/>
        </w:rPr>
        <w:tab/>
      </w:r>
    </w:p>
    <w:p w:rsidR="00676EF3" w:rsidRDefault="00B51A8D">
      <w:r>
        <w:t>Chapter president</w:t>
      </w:r>
      <w:r w:rsidR="00676EF3">
        <w:tab/>
      </w:r>
      <w:r w:rsidR="00676EF3">
        <w:tab/>
      </w:r>
      <w:r w:rsidR="00676EF3">
        <w:tab/>
      </w:r>
      <w:r w:rsidR="00676EF3">
        <w:tab/>
      </w:r>
      <w:r w:rsidR="00676EF3">
        <w:tab/>
      </w:r>
      <w:r w:rsidR="00676EF3">
        <w:tab/>
      </w:r>
      <w:r w:rsidR="00676EF3">
        <w:tab/>
      </w:r>
      <w:r w:rsidR="00676EF3">
        <w:tab/>
      </w:r>
      <w:r w:rsidR="00676EF3">
        <w:tab/>
      </w:r>
      <w:r w:rsidR="00676EF3">
        <w:tab/>
        <w:t>Date</w:t>
      </w:r>
    </w:p>
    <w:p w:rsidR="00676EF3" w:rsidRDefault="00676EF3"/>
    <w:p w:rsidR="00676EF3" w:rsidRDefault="00676EF3"/>
    <w:p w:rsidR="001D651F" w:rsidRPr="00A327C7" w:rsidRDefault="00676EF3" w:rsidP="001D651F">
      <w:pPr>
        <w:rPr>
          <w:u w:val="single"/>
        </w:rPr>
      </w:pPr>
      <w:r>
        <w:rPr>
          <w:u w:val="single"/>
        </w:rPr>
        <w:tab/>
      </w:r>
      <w:r>
        <w:rPr>
          <w:u w:val="single"/>
        </w:rPr>
        <w:tab/>
      </w:r>
      <w:r>
        <w:rPr>
          <w:u w:val="single"/>
        </w:rPr>
        <w:tab/>
      </w:r>
      <w:r>
        <w:rPr>
          <w:u w:val="single"/>
        </w:rPr>
        <w:tab/>
      </w:r>
      <w:r>
        <w:rPr>
          <w:u w:val="single"/>
        </w:rPr>
        <w:tab/>
      </w:r>
      <w:r w:rsidR="001D651F">
        <w:rPr>
          <w:u w:val="single"/>
        </w:rPr>
        <w:tab/>
      </w:r>
      <w:r w:rsidR="001D651F">
        <w:tab/>
      </w:r>
      <w:r w:rsidR="001D651F">
        <w:tab/>
      </w:r>
      <w:r w:rsidR="001D651F">
        <w:tab/>
      </w:r>
      <w:r w:rsidR="001D651F">
        <w:tab/>
      </w:r>
      <w:r w:rsidR="001D651F">
        <w:rPr>
          <w:u w:val="single"/>
        </w:rPr>
        <w:tab/>
      </w:r>
      <w:r w:rsidR="001D651F">
        <w:rPr>
          <w:u w:val="single"/>
        </w:rPr>
        <w:tab/>
      </w:r>
    </w:p>
    <w:p w:rsidR="007D1908" w:rsidRDefault="001D651F" w:rsidP="001D651F">
      <w:r>
        <w:t>Chapter advisor</w:t>
      </w:r>
      <w:r>
        <w:tab/>
      </w:r>
      <w:r>
        <w:tab/>
      </w:r>
      <w:r>
        <w:tab/>
      </w:r>
      <w:r>
        <w:tab/>
      </w:r>
      <w:r>
        <w:tab/>
      </w:r>
      <w:r>
        <w:tab/>
      </w:r>
      <w:r>
        <w:tab/>
      </w:r>
      <w:r>
        <w:tab/>
      </w:r>
      <w:r>
        <w:tab/>
      </w:r>
      <w:r w:rsidR="00521F96">
        <w:tab/>
      </w:r>
      <w:r>
        <w:t>Date</w:t>
      </w:r>
    </w:p>
    <w:p w:rsidR="007D1908" w:rsidRPr="006D784B" w:rsidRDefault="007D1908" w:rsidP="007D1908">
      <w:pPr>
        <w:jc w:val="center"/>
        <w:rPr>
          <w:b/>
        </w:rPr>
      </w:pPr>
      <w:r>
        <w:br w:type="page"/>
      </w:r>
      <w:r w:rsidRPr="006D784B">
        <w:rPr>
          <w:b/>
        </w:rPr>
        <w:lastRenderedPageBreak/>
        <w:t>APPENDIX I</w:t>
      </w:r>
    </w:p>
    <w:p w:rsidR="007D1908" w:rsidRPr="006D784B" w:rsidRDefault="007D1908" w:rsidP="007D1908">
      <w:pPr>
        <w:jc w:val="center"/>
        <w:rPr>
          <w:b/>
          <w:bCs/>
          <w:szCs w:val="40"/>
        </w:rPr>
      </w:pPr>
      <w:r w:rsidRPr="006D784B">
        <w:rPr>
          <w:b/>
          <w:bCs/>
          <w:szCs w:val="40"/>
        </w:rPr>
        <w:t>Alpha Chi Omega Iota Psi Positive Points System</w:t>
      </w:r>
    </w:p>
    <w:p w:rsidR="007D1908" w:rsidRDefault="007D1908" w:rsidP="007D1908">
      <w:pPr>
        <w:rPr>
          <w:b/>
          <w:bCs/>
          <w:szCs w:val="40"/>
        </w:rPr>
      </w:pPr>
    </w:p>
    <w:p w:rsidR="007D1908" w:rsidRPr="00711614" w:rsidRDefault="007D1908" w:rsidP="007D1908">
      <w:pPr>
        <w:rPr>
          <w:b/>
          <w:bCs/>
          <w:szCs w:val="40"/>
        </w:rPr>
      </w:pPr>
      <w:r>
        <w:rPr>
          <w:b/>
          <w:bCs/>
          <w:szCs w:val="40"/>
        </w:rPr>
        <w:t>Section 1.</w:t>
      </w:r>
      <w:r>
        <w:rPr>
          <w:b/>
          <w:bCs/>
          <w:szCs w:val="40"/>
        </w:rPr>
        <w:tab/>
        <w:t>Explanation of Positive Points System</w:t>
      </w:r>
    </w:p>
    <w:p w:rsidR="007D1908" w:rsidRPr="00711614" w:rsidRDefault="007D1908" w:rsidP="007D1908">
      <w:pPr>
        <w:rPr>
          <w:szCs w:val="24"/>
        </w:rPr>
      </w:pPr>
      <w:r w:rsidRPr="00711614">
        <w:rPr>
          <w:szCs w:val="24"/>
        </w:rPr>
        <w:t>What is it?</w:t>
      </w:r>
    </w:p>
    <w:p w:rsidR="007D1908" w:rsidRPr="00711614" w:rsidRDefault="007D1908" w:rsidP="002506EF">
      <w:pPr>
        <w:pStyle w:val="ColorfulList-Accent11"/>
        <w:numPr>
          <w:ilvl w:val="0"/>
          <w:numId w:val="57"/>
        </w:numPr>
        <w:spacing w:line="276" w:lineRule="auto"/>
        <w:contextualSpacing w:val="0"/>
      </w:pPr>
      <w:r w:rsidRPr="00711614">
        <w:t xml:space="preserve">General reinforcement system for upholding membership standards and encouraging participation in chapter functions or campus activities that highlight our standards to the college community </w:t>
      </w:r>
    </w:p>
    <w:p w:rsidR="007D1908" w:rsidRPr="00711614" w:rsidRDefault="007D1908" w:rsidP="002506EF">
      <w:pPr>
        <w:pStyle w:val="ColorfulList-Accent11"/>
        <w:numPr>
          <w:ilvl w:val="0"/>
          <w:numId w:val="57"/>
        </w:numPr>
        <w:spacing w:line="276" w:lineRule="auto"/>
        <w:contextualSpacing w:val="0"/>
      </w:pPr>
      <w:r w:rsidRPr="00711614">
        <w:t>The benefit of this system is that it allows our women to put emphasis on the activities that they enjoy most about being in our sorority and at the same time requires each woman to be well-rounded.</w:t>
      </w:r>
    </w:p>
    <w:p w:rsidR="007D1908" w:rsidRDefault="007D1908" w:rsidP="007D1908">
      <w:pPr>
        <w:rPr>
          <w:szCs w:val="24"/>
        </w:rPr>
      </w:pPr>
    </w:p>
    <w:p w:rsidR="007D1908" w:rsidRPr="00711614" w:rsidRDefault="007D1908" w:rsidP="007D1908">
      <w:pPr>
        <w:rPr>
          <w:szCs w:val="24"/>
        </w:rPr>
      </w:pPr>
      <w:r w:rsidRPr="00711614">
        <w:rPr>
          <w:szCs w:val="24"/>
        </w:rPr>
        <w:t>How does it work?</w:t>
      </w:r>
    </w:p>
    <w:p w:rsidR="007D1908" w:rsidRPr="00711614" w:rsidRDefault="007D1908" w:rsidP="002506EF">
      <w:pPr>
        <w:pStyle w:val="ColorfulList-Accent11"/>
        <w:numPr>
          <w:ilvl w:val="0"/>
          <w:numId w:val="57"/>
        </w:numPr>
        <w:spacing w:line="276" w:lineRule="auto"/>
        <w:contextualSpacing w:val="0"/>
      </w:pPr>
      <w:r w:rsidRPr="00711614">
        <w:t>Women earn points for various leadership positions, positive actions, and maintaining chapter standards in order to participate in major social functions or desirable activities of the chapter (i.e. mixers, semi-formal, formal, etc.)</w:t>
      </w:r>
    </w:p>
    <w:p w:rsidR="007D1908" w:rsidRPr="00711614" w:rsidRDefault="007D1908" w:rsidP="002506EF">
      <w:pPr>
        <w:pStyle w:val="ColorfulList-Accent11"/>
        <w:numPr>
          <w:ilvl w:val="0"/>
          <w:numId w:val="57"/>
        </w:numPr>
        <w:spacing w:line="276" w:lineRule="auto"/>
        <w:contextualSpacing w:val="0"/>
      </w:pPr>
      <w:r w:rsidRPr="00711614">
        <w:t>Any chapter member who cannot attend/participate in mandatory events must appear before the CRSB/CRIB in order to explain their absence, preferably before the event occurs, and may receive an excused absence and still be allotted the positive points for this event as deemed appropriate by the designated board</w:t>
      </w:r>
    </w:p>
    <w:p w:rsidR="007D1908" w:rsidRPr="00711614" w:rsidRDefault="007D1908" w:rsidP="002506EF">
      <w:pPr>
        <w:pStyle w:val="ColorfulList-Accent11"/>
        <w:numPr>
          <w:ilvl w:val="0"/>
          <w:numId w:val="57"/>
        </w:numPr>
        <w:spacing w:line="276" w:lineRule="auto"/>
        <w:contextualSpacing w:val="0"/>
      </w:pPr>
      <w:r w:rsidRPr="00711614">
        <w:t>The President of the Chapter and the CRS Board reserve the right to make exceptions for members not meeting the required amount of positive points during any given semester due to extenuating circumstances, which must be voted on and approved by 85% or greater of the CRSB members currently holding office.</w:t>
      </w:r>
    </w:p>
    <w:p w:rsidR="007D1908" w:rsidRDefault="007D1908" w:rsidP="007D1908">
      <w:pPr>
        <w:pStyle w:val="ColorfulList-Accent11"/>
        <w:ind w:left="0"/>
      </w:pPr>
    </w:p>
    <w:p w:rsidR="007D1908" w:rsidRPr="00711614" w:rsidRDefault="007D1908" w:rsidP="007D1908">
      <w:pPr>
        <w:pStyle w:val="ColorfulList-Accent11"/>
        <w:ind w:left="0"/>
      </w:pPr>
      <w:r w:rsidRPr="00711614">
        <w:t>What’s new?</w:t>
      </w:r>
    </w:p>
    <w:p w:rsidR="007D1908" w:rsidRPr="00711614" w:rsidRDefault="007D1908" w:rsidP="002506EF">
      <w:pPr>
        <w:pStyle w:val="ColorfulList-Accent11"/>
        <w:numPr>
          <w:ilvl w:val="0"/>
          <w:numId w:val="57"/>
        </w:numPr>
        <w:spacing w:line="276" w:lineRule="auto"/>
        <w:contextualSpacing w:val="0"/>
      </w:pPr>
      <w:r w:rsidRPr="00711614">
        <w:t>The number of points available in a semester as well as the expected number of points to be earned should be made clear to all sorority members at least two weeks prior to an upcoming social event so each sister is clear about the expectations and can plan ahead for conflicts in her personal schedule</w:t>
      </w:r>
    </w:p>
    <w:p w:rsidR="007D1908" w:rsidRPr="00711614" w:rsidRDefault="007D1908" w:rsidP="002506EF">
      <w:pPr>
        <w:pStyle w:val="ColorfulList-Accent11"/>
        <w:numPr>
          <w:ilvl w:val="0"/>
          <w:numId w:val="57"/>
        </w:numPr>
        <w:spacing w:line="276" w:lineRule="auto"/>
        <w:contextualSpacing w:val="0"/>
      </w:pPr>
      <w:r w:rsidRPr="00711614">
        <w:t>Mandatory events will be kept to a minimum each semester (not including regular chapter meetings, recruitment, or initiation related events) and will have a larger number of positive points awarded to emphasize their importance</w:t>
      </w:r>
    </w:p>
    <w:p w:rsidR="007D1908" w:rsidRPr="00711614" w:rsidRDefault="007D1908" w:rsidP="002506EF">
      <w:pPr>
        <w:pStyle w:val="ColorfulList-Accent11"/>
        <w:numPr>
          <w:ilvl w:val="0"/>
          <w:numId w:val="57"/>
        </w:numPr>
        <w:spacing w:line="276" w:lineRule="auto"/>
        <w:contextualSpacing w:val="0"/>
      </w:pPr>
      <w:r w:rsidRPr="00711614">
        <w:t>Women who do not earn the amount of points specified for each desired function will not be permitted to attend/participate in that function and may be brought before the Chapter Relations and Standards Board for review (There will be an email sent to all members reminding them to check their current point totals two weeks prior to a social event.  Also, any sister not meeting the required points at the end of the semester must appear before CRSB to discuss chapter standards and policies as well as an appropriate consequence.)</w:t>
      </w:r>
    </w:p>
    <w:p w:rsidR="007D1908" w:rsidRPr="00711614" w:rsidRDefault="007D1908" w:rsidP="002506EF">
      <w:pPr>
        <w:pStyle w:val="ColorfulList-Accent11"/>
        <w:numPr>
          <w:ilvl w:val="0"/>
          <w:numId w:val="57"/>
        </w:numPr>
        <w:spacing w:line="276" w:lineRule="auto"/>
        <w:contextualSpacing w:val="0"/>
      </w:pPr>
      <w:r w:rsidRPr="00711614">
        <w:t>Since Chapter Meetings are considered a highly valuable asset to membership and a requirement by headquarters, each member will additionally be required to attend (or been excused from) 80% or more of chapter meetings held prior to a social event to be considered for attendance.  Members with under 80% attendance to Chapter meetings will be called into CRSB to discuss their membership status.</w:t>
      </w:r>
    </w:p>
    <w:p w:rsidR="007D1908" w:rsidRPr="00711614" w:rsidRDefault="007D1908" w:rsidP="007D1908">
      <w:pPr>
        <w:rPr>
          <w:szCs w:val="24"/>
        </w:rPr>
      </w:pPr>
    </w:p>
    <w:p w:rsidR="007D1908" w:rsidRPr="00711614" w:rsidRDefault="007D1908" w:rsidP="007D1908">
      <w:pPr>
        <w:rPr>
          <w:szCs w:val="24"/>
        </w:rPr>
      </w:pPr>
      <w:r w:rsidRPr="00711614">
        <w:rPr>
          <w:szCs w:val="24"/>
        </w:rPr>
        <w:t>How are points allotted?</w:t>
      </w:r>
    </w:p>
    <w:p w:rsidR="007D1908" w:rsidRPr="00711614" w:rsidRDefault="007D1908" w:rsidP="002506EF">
      <w:pPr>
        <w:pStyle w:val="ColorfulList-Accent11"/>
        <w:numPr>
          <w:ilvl w:val="0"/>
          <w:numId w:val="58"/>
        </w:numPr>
        <w:spacing w:line="276" w:lineRule="auto"/>
        <w:contextualSpacing w:val="0"/>
      </w:pPr>
      <w:r w:rsidRPr="00711614">
        <w:t>Executive members are each awarded a set amount of points for their commitment to the chapter during their terms of service (current and past presidents may earn a few points above the remaining executive board should the chapter vote in favor of it to make up for limited time available to attend other events)</w:t>
      </w:r>
    </w:p>
    <w:p w:rsidR="007D1908" w:rsidRPr="00711614" w:rsidRDefault="007D1908" w:rsidP="002506EF">
      <w:pPr>
        <w:pStyle w:val="ColorfulList-Accent11"/>
        <w:numPr>
          <w:ilvl w:val="0"/>
          <w:numId w:val="58"/>
        </w:numPr>
        <w:spacing w:line="276" w:lineRule="auto"/>
        <w:contextualSpacing w:val="0"/>
      </w:pPr>
      <w:r w:rsidRPr="00711614">
        <w:lastRenderedPageBreak/>
        <w:t>Ex officio and executive board members of the chapter earn points by attending/participating in pre-determined activities such as campus speakers, Greek- life events, committee meetings, chapter meetings, philanthropy events, etc. (No woman should receive more points for participating in a philanthropy than the woman who attends to cheer her sisters on since space is limited on many teams and some women prefer not to participate in athletic events.  However, a woman may earn extra points for taking a leadership role such as choreographing a dance or writing new lyrics to an AX song.)</w:t>
      </w:r>
    </w:p>
    <w:p w:rsidR="007D1908" w:rsidRPr="00711614" w:rsidRDefault="007D1908" w:rsidP="007D1908">
      <w:pPr>
        <w:pStyle w:val="ColorfulList-Accent11"/>
        <w:ind w:left="0"/>
      </w:pPr>
      <w:r w:rsidRPr="00711614">
        <w:t>Can we add new events?</w:t>
      </w:r>
    </w:p>
    <w:p w:rsidR="007D1908" w:rsidRPr="00711614" w:rsidRDefault="007D1908" w:rsidP="002506EF">
      <w:pPr>
        <w:pStyle w:val="ColorfulList-Accent11"/>
        <w:numPr>
          <w:ilvl w:val="0"/>
          <w:numId w:val="58"/>
        </w:numPr>
        <w:spacing w:line="276" w:lineRule="auto"/>
        <w:contextualSpacing w:val="0"/>
      </w:pPr>
      <w:r w:rsidRPr="00711614">
        <w:t>Ex officio and executive board members of the chapter may also earn points for special circumstances outside of the pre-determined points available if 85% or greater of the collective executive board currently holding an office votes in favor of the motion AND the number of points to be awarded.  (New events will only be considered if they are requested at least one week before the event is to occur and more than one week before the next social function.)</w:t>
      </w:r>
    </w:p>
    <w:p w:rsidR="007D1908" w:rsidRPr="00711614" w:rsidRDefault="007D1908" w:rsidP="002506EF">
      <w:pPr>
        <w:pStyle w:val="ColorfulList-Accent11"/>
        <w:numPr>
          <w:ilvl w:val="1"/>
          <w:numId w:val="58"/>
        </w:numPr>
        <w:spacing w:line="276" w:lineRule="auto"/>
        <w:contextualSpacing w:val="0"/>
      </w:pPr>
      <w:r w:rsidRPr="00711614">
        <w:t>For example, if Greek Life announces a speaker that was not on the calendar previously and someone requests that the executive board consider it for a positive point event. . .</w:t>
      </w:r>
    </w:p>
    <w:p w:rsidR="007D1908" w:rsidRPr="00711614" w:rsidRDefault="007D1908" w:rsidP="007D1908">
      <w:pPr>
        <w:pStyle w:val="ColorfulList-Accent11"/>
        <w:ind w:left="0"/>
        <w:rPr>
          <w:szCs w:val="24"/>
        </w:rPr>
      </w:pPr>
      <w:r w:rsidRPr="00711614">
        <w:rPr>
          <w:szCs w:val="24"/>
        </w:rPr>
        <w:t>Technicalities:</w:t>
      </w:r>
    </w:p>
    <w:p w:rsidR="007D1908" w:rsidRPr="00711614" w:rsidRDefault="007D1908" w:rsidP="002506EF">
      <w:pPr>
        <w:pStyle w:val="ColorfulList-Accent11"/>
        <w:numPr>
          <w:ilvl w:val="0"/>
          <w:numId w:val="59"/>
        </w:numPr>
        <w:spacing w:line="276" w:lineRule="auto"/>
        <w:contextualSpacing w:val="0"/>
      </w:pPr>
      <w:r w:rsidRPr="00711614">
        <w:t>Each member will be able to find her positive points on an accessible spreadsheet under her individual bond number.</w:t>
      </w:r>
    </w:p>
    <w:p w:rsidR="007D1908" w:rsidRPr="00711614" w:rsidRDefault="007D1908" w:rsidP="002506EF">
      <w:pPr>
        <w:pStyle w:val="ColorfulList-Accent11"/>
        <w:numPr>
          <w:ilvl w:val="0"/>
          <w:numId w:val="59"/>
        </w:numPr>
        <w:spacing w:line="276" w:lineRule="auto"/>
        <w:contextualSpacing w:val="0"/>
      </w:pPr>
      <w:r w:rsidRPr="00711614">
        <w:t>Each member is required to turn in an excuse for events that are mandatory that she will not make.  The CRSB will then decide if the absence is excused and receives full credit or if it is unexcused, does not receive points, and if it requires another consequence (ironing robes, cleaning the common area, helping an executive board member with an upcoming task, etc.).</w:t>
      </w:r>
    </w:p>
    <w:p w:rsidR="007D1908" w:rsidRPr="00711614" w:rsidRDefault="007D1908" w:rsidP="002506EF">
      <w:pPr>
        <w:pStyle w:val="ColorfulList-Accent11"/>
        <w:numPr>
          <w:ilvl w:val="0"/>
          <w:numId w:val="59"/>
        </w:numPr>
        <w:spacing w:line="276" w:lineRule="auto"/>
        <w:contextualSpacing w:val="0"/>
      </w:pPr>
      <w:r w:rsidRPr="00711614">
        <w:t xml:space="preserve">There will be no points awarded for attending purely SOCIAL functions!!  We should be doing that to be well-rounded students, to release stress or relax, and to have fun in college. </w:t>
      </w:r>
      <w:r w:rsidRPr="00711614">
        <w:sym w:font="Wingdings" w:char="F04A"/>
      </w:r>
    </w:p>
    <w:p w:rsidR="007D1908" w:rsidRDefault="007D1908" w:rsidP="007D1908">
      <w:pPr>
        <w:pStyle w:val="ColorfulList-Accent11"/>
        <w:ind w:left="0"/>
      </w:pPr>
    </w:p>
    <w:p w:rsidR="007D1908" w:rsidRPr="00711614" w:rsidRDefault="007D1908" w:rsidP="007D1908">
      <w:pPr>
        <w:pStyle w:val="ColorfulList-Accent11"/>
        <w:ind w:left="0"/>
      </w:pPr>
      <w:r w:rsidRPr="00711614">
        <w:t>Overview:</w:t>
      </w:r>
    </w:p>
    <w:p w:rsidR="007D1908" w:rsidRPr="00711614" w:rsidRDefault="007D1908" w:rsidP="002506EF">
      <w:pPr>
        <w:pStyle w:val="MediumGrid21"/>
        <w:numPr>
          <w:ilvl w:val="0"/>
          <w:numId w:val="61"/>
        </w:numPr>
        <w:rPr>
          <w:rFonts w:ascii="Times New Roman" w:hAnsi="Times New Roman"/>
          <w:sz w:val="20"/>
        </w:rPr>
      </w:pPr>
      <w:r w:rsidRPr="00711614">
        <w:rPr>
          <w:rFonts w:ascii="Times New Roman" w:hAnsi="Times New Roman"/>
          <w:sz w:val="20"/>
        </w:rPr>
        <w:t>Ideally- to be well-rounded members of Alpha Chi Omega, at the end of a semester, each member would have the following point goals:</w:t>
      </w:r>
    </w:p>
    <w:p w:rsidR="007D1908" w:rsidRPr="00711614" w:rsidRDefault="007D1908" w:rsidP="007D1908">
      <w:pPr>
        <w:pStyle w:val="MediumGrid21"/>
        <w:ind w:left="720" w:firstLine="720"/>
        <w:rPr>
          <w:rFonts w:ascii="Times New Roman" w:hAnsi="Times New Roman"/>
          <w:sz w:val="20"/>
        </w:rPr>
      </w:pPr>
      <w:r w:rsidRPr="00711614">
        <w:rPr>
          <w:rFonts w:ascii="Times New Roman" w:hAnsi="Times New Roman"/>
          <w:sz w:val="20"/>
        </w:rPr>
        <w:t>Financial Responsibility= 10pts</w:t>
      </w:r>
    </w:p>
    <w:p w:rsidR="007D1908" w:rsidRPr="00711614" w:rsidRDefault="007D1908" w:rsidP="007D1908">
      <w:pPr>
        <w:pStyle w:val="MediumGrid21"/>
        <w:ind w:left="720" w:firstLine="720"/>
        <w:rPr>
          <w:rFonts w:ascii="Times New Roman" w:hAnsi="Times New Roman"/>
          <w:sz w:val="20"/>
        </w:rPr>
      </w:pPr>
      <w:r w:rsidRPr="00711614">
        <w:rPr>
          <w:rFonts w:ascii="Times New Roman" w:hAnsi="Times New Roman"/>
          <w:sz w:val="20"/>
        </w:rPr>
        <w:t>Academic Interest= 10pts</w:t>
      </w:r>
    </w:p>
    <w:p w:rsidR="007D1908" w:rsidRPr="00711614" w:rsidRDefault="007D1908" w:rsidP="007D1908">
      <w:pPr>
        <w:pStyle w:val="MediumGrid21"/>
        <w:ind w:left="720" w:firstLine="720"/>
        <w:rPr>
          <w:rFonts w:ascii="Times New Roman" w:hAnsi="Times New Roman"/>
          <w:sz w:val="20"/>
        </w:rPr>
      </w:pPr>
      <w:r w:rsidRPr="00711614">
        <w:rPr>
          <w:rFonts w:ascii="Times New Roman" w:hAnsi="Times New Roman"/>
          <w:sz w:val="20"/>
        </w:rPr>
        <w:t>Character= 25pts</w:t>
      </w:r>
    </w:p>
    <w:p w:rsidR="007D1908" w:rsidRPr="00711614" w:rsidRDefault="007D1908" w:rsidP="007D1908">
      <w:pPr>
        <w:pStyle w:val="MediumGrid21"/>
        <w:ind w:left="720" w:firstLine="720"/>
        <w:rPr>
          <w:rFonts w:ascii="Times New Roman" w:hAnsi="Times New Roman"/>
          <w:sz w:val="20"/>
        </w:rPr>
      </w:pPr>
      <w:r w:rsidRPr="00711614">
        <w:rPr>
          <w:rFonts w:ascii="Times New Roman" w:hAnsi="Times New Roman"/>
          <w:sz w:val="20"/>
        </w:rPr>
        <w:t>Leadership Abilities= 25pts</w:t>
      </w:r>
    </w:p>
    <w:p w:rsidR="007D1908" w:rsidRPr="00711614" w:rsidRDefault="007D1908" w:rsidP="007D1908">
      <w:pPr>
        <w:pStyle w:val="MediumGrid21"/>
        <w:ind w:left="720" w:firstLine="720"/>
        <w:rPr>
          <w:rFonts w:ascii="Times New Roman" w:hAnsi="Times New Roman"/>
          <w:sz w:val="20"/>
        </w:rPr>
      </w:pPr>
      <w:r w:rsidRPr="00711614">
        <w:rPr>
          <w:rFonts w:ascii="Times New Roman" w:hAnsi="Times New Roman"/>
          <w:sz w:val="20"/>
        </w:rPr>
        <w:t>Personal Development= 30pts</w:t>
      </w:r>
    </w:p>
    <w:p w:rsidR="007D1908" w:rsidRDefault="007D1908" w:rsidP="002506EF">
      <w:pPr>
        <w:pStyle w:val="ColorfulList-Accent11"/>
        <w:numPr>
          <w:ilvl w:val="0"/>
          <w:numId w:val="60"/>
        </w:numPr>
        <w:spacing w:line="276" w:lineRule="auto"/>
        <w:contextualSpacing w:val="0"/>
      </w:pPr>
      <w:r w:rsidRPr="00711614">
        <w:t>However, the requirement is to have 85% of the total points expected before each social event.</w:t>
      </w:r>
    </w:p>
    <w:p w:rsidR="007D1908" w:rsidRPr="00B75113" w:rsidRDefault="007D1908" w:rsidP="007D1908">
      <w:pPr>
        <w:pStyle w:val="ColorfulList-Accent11"/>
        <w:rPr>
          <w:b/>
        </w:rPr>
      </w:pPr>
      <w:r>
        <w:br w:type="page"/>
      </w:r>
      <w:r>
        <w:rPr>
          <w:b/>
        </w:rPr>
        <w:lastRenderedPageBreak/>
        <w:t>Section 2.</w:t>
      </w:r>
      <w:r>
        <w:rPr>
          <w:b/>
        </w:rPr>
        <w:tab/>
      </w:r>
      <w:r w:rsidRPr="00B75113">
        <w:rPr>
          <w:b/>
          <w:szCs w:val="48"/>
        </w:rPr>
        <w:t>Events and Point Values</w:t>
      </w:r>
    </w:p>
    <w:tbl>
      <w:tblPr>
        <w:tblW w:w="1134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7759"/>
        <w:gridCol w:w="1471"/>
        <w:gridCol w:w="1105"/>
      </w:tblGrid>
      <w:tr w:rsidR="007D1908" w:rsidRPr="00711614" w:rsidTr="001F66BB">
        <w:trPr>
          <w:cantSplit/>
          <w:trHeight w:val="1070"/>
        </w:trPr>
        <w:tc>
          <w:tcPr>
            <w:tcW w:w="8816" w:type="dxa"/>
            <w:gridSpan w:val="2"/>
          </w:tcPr>
          <w:p w:rsidR="007D1908" w:rsidRPr="00711614" w:rsidRDefault="007D1908" w:rsidP="001F66BB">
            <w:pPr>
              <w:pStyle w:val="ColorfulList-Accent11"/>
              <w:ind w:left="0"/>
              <w:rPr>
                <w:szCs w:val="24"/>
              </w:rPr>
            </w:pPr>
          </w:p>
          <w:p w:rsidR="007D1908" w:rsidRPr="00863AD8" w:rsidRDefault="007D1908" w:rsidP="001F66BB">
            <w:pPr>
              <w:tabs>
                <w:tab w:val="left" w:pos="6384"/>
              </w:tabs>
            </w:pPr>
            <w:r>
              <w:tab/>
            </w:r>
          </w:p>
        </w:tc>
        <w:tc>
          <w:tcPr>
            <w:tcW w:w="1471" w:type="dxa"/>
            <w:vAlign w:val="bottom"/>
          </w:tcPr>
          <w:p w:rsidR="007D1908" w:rsidRPr="00863AD8" w:rsidRDefault="007D1908" w:rsidP="001F66BB">
            <w:pPr>
              <w:pStyle w:val="ColorfulList-Accent11"/>
              <w:ind w:left="0"/>
              <w:jc w:val="center"/>
              <w:rPr>
                <w:b/>
                <w:szCs w:val="24"/>
              </w:rPr>
            </w:pPr>
            <w:r w:rsidRPr="00863AD8">
              <w:rPr>
                <w:b/>
                <w:szCs w:val="24"/>
              </w:rPr>
              <w:t>Points/Item</w:t>
            </w:r>
          </w:p>
        </w:tc>
        <w:tc>
          <w:tcPr>
            <w:tcW w:w="1053" w:type="dxa"/>
            <w:vAlign w:val="bottom"/>
          </w:tcPr>
          <w:p w:rsidR="007D1908" w:rsidRPr="00863AD8" w:rsidRDefault="007D1908" w:rsidP="001F66BB">
            <w:pPr>
              <w:pStyle w:val="ColorfulList-Accent11"/>
              <w:ind w:left="0"/>
              <w:jc w:val="center"/>
              <w:rPr>
                <w:b/>
                <w:szCs w:val="24"/>
              </w:rPr>
            </w:pPr>
            <w:r w:rsidRPr="00863AD8">
              <w:rPr>
                <w:b/>
                <w:szCs w:val="24"/>
              </w:rPr>
              <w:t>Maximum Points/ Semester</w:t>
            </w:r>
          </w:p>
        </w:tc>
      </w:tr>
      <w:tr w:rsidR="007D1908" w:rsidRPr="00711614" w:rsidTr="001F66BB">
        <w:trPr>
          <w:cantSplit/>
        </w:trPr>
        <w:tc>
          <w:tcPr>
            <w:tcW w:w="11340" w:type="dxa"/>
            <w:gridSpan w:val="4"/>
          </w:tcPr>
          <w:p w:rsidR="007D1908" w:rsidRDefault="007D1908" w:rsidP="001F66BB">
            <w:pPr>
              <w:pStyle w:val="ColorfulList-Accent11"/>
              <w:ind w:left="0"/>
              <w:rPr>
                <w:b/>
                <w:bCs/>
                <w:sz w:val="24"/>
                <w:szCs w:val="32"/>
              </w:rPr>
            </w:pPr>
          </w:p>
          <w:p w:rsidR="007D1908" w:rsidRPr="00863AD8" w:rsidRDefault="007D1908" w:rsidP="001F66BB">
            <w:pPr>
              <w:pStyle w:val="ColorfulList-Accent11"/>
              <w:ind w:left="0"/>
              <w:rPr>
                <w:b/>
                <w:sz w:val="24"/>
                <w:szCs w:val="32"/>
              </w:rPr>
            </w:pPr>
            <w:r w:rsidRPr="00863AD8">
              <w:rPr>
                <w:b/>
                <w:bCs/>
                <w:sz w:val="24"/>
                <w:szCs w:val="32"/>
              </w:rPr>
              <w:t>Financial Responsibility [Goal = 10pts]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Paying Current Semester Dues on Time</w:t>
            </w:r>
          </w:p>
        </w:tc>
        <w:tc>
          <w:tcPr>
            <w:tcW w:w="1471" w:type="dxa"/>
          </w:tcPr>
          <w:p w:rsidR="007D1908" w:rsidRPr="00711614" w:rsidRDefault="007D1908" w:rsidP="001F66BB">
            <w:pPr>
              <w:pStyle w:val="ColorfulList-Accent11"/>
              <w:ind w:left="0"/>
              <w:rPr>
                <w:szCs w:val="24"/>
              </w:rPr>
            </w:pPr>
            <w:r w:rsidRPr="00711614">
              <w:rPr>
                <w:szCs w:val="24"/>
              </w:rPr>
              <w:t>1/on time pmt. or 4/sem</w:t>
            </w:r>
          </w:p>
        </w:tc>
        <w:tc>
          <w:tcPr>
            <w:tcW w:w="1053" w:type="dxa"/>
          </w:tcPr>
          <w:p w:rsidR="007D1908" w:rsidRPr="00711614" w:rsidRDefault="007D1908" w:rsidP="001F66BB">
            <w:pPr>
              <w:pStyle w:val="ColorfulList-Accent11"/>
              <w:ind w:left="0"/>
              <w:rPr>
                <w:szCs w:val="24"/>
              </w:rPr>
            </w:pPr>
            <w:r w:rsidRPr="00711614">
              <w:rPr>
                <w:szCs w:val="24"/>
              </w:rPr>
              <w:t>4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 xml:space="preserve">T-Shirt, Photo, Merchandise Payments </w:t>
            </w:r>
            <w:r w:rsidRPr="00711614">
              <w:t>(Pay before Order Completed)</w:t>
            </w:r>
          </w:p>
        </w:tc>
        <w:tc>
          <w:tcPr>
            <w:tcW w:w="1471" w:type="dxa"/>
          </w:tcPr>
          <w:p w:rsidR="007D1908" w:rsidRPr="00711614" w:rsidRDefault="007D1908" w:rsidP="001F66BB">
            <w:pPr>
              <w:pStyle w:val="ColorfulList-Accent11"/>
              <w:ind w:left="0"/>
              <w:rPr>
                <w:szCs w:val="24"/>
              </w:rPr>
            </w:pPr>
            <w:r w:rsidRPr="00711614">
              <w:rPr>
                <w:szCs w:val="24"/>
              </w:rPr>
              <w:t>2 pts</w:t>
            </w:r>
          </w:p>
        </w:tc>
        <w:tc>
          <w:tcPr>
            <w:tcW w:w="1053" w:type="dxa"/>
          </w:tcPr>
          <w:p w:rsidR="007D1908" w:rsidRPr="00711614" w:rsidRDefault="007D1908" w:rsidP="001F66BB">
            <w:pPr>
              <w:pStyle w:val="ColorfulList-Accent11"/>
              <w:ind w:left="0"/>
              <w:rPr>
                <w:szCs w:val="24"/>
              </w:rPr>
            </w:pPr>
            <w:r w:rsidRPr="00711614">
              <w:rPr>
                <w:szCs w:val="24"/>
              </w:rPr>
              <w:t>6 pts</w:t>
            </w:r>
          </w:p>
        </w:tc>
      </w:tr>
      <w:tr w:rsidR="007D1908" w:rsidRPr="00711614" w:rsidTr="001F66BB">
        <w:trPr>
          <w:cantSplit/>
          <w:trHeight w:val="782"/>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MediumGrid21"/>
              <w:rPr>
                <w:rFonts w:ascii="Times New Roman" w:hAnsi="Times New Roman"/>
                <w:sz w:val="20"/>
                <w:szCs w:val="24"/>
              </w:rPr>
            </w:pPr>
            <w:r w:rsidRPr="00711614">
              <w:rPr>
                <w:rFonts w:ascii="Times New Roman" w:hAnsi="Times New Roman"/>
                <w:sz w:val="20"/>
                <w:szCs w:val="24"/>
              </w:rPr>
              <w:t>Turning in Check Requests within 2 weeks of purchases</w:t>
            </w:r>
          </w:p>
        </w:tc>
        <w:tc>
          <w:tcPr>
            <w:tcW w:w="1471" w:type="dxa"/>
          </w:tcPr>
          <w:p w:rsidR="007D1908" w:rsidRPr="00711614" w:rsidRDefault="007D1908" w:rsidP="001F66BB">
            <w:pPr>
              <w:pStyle w:val="ColorfulList-Accent11"/>
              <w:ind w:left="0"/>
              <w:rPr>
                <w:szCs w:val="24"/>
              </w:rPr>
            </w:pPr>
            <w:r w:rsidRPr="00711614">
              <w:rPr>
                <w:szCs w:val="24"/>
              </w:rPr>
              <w:t>2 pts each</w:t>
            </w:r>
          </w:p>
        </w:tc>
        <w:tc>
          <w:tcPr>
            <w:tcW w:w="1053" w:type="dxa"/>
          </w:tcPr>
          <w:p w:rsidR="007D1908" w:rsidRPr="00711614" w:rsidRDefault="007D1908" w:rsidP="001F66BB">
            <w:pPr>
              <w:pStyle w:val="ColorfulList-Accent11"/>
              <w:ind w:left="0"/>
              <w:rPr>
                <w:szCs w:val="24"/>
              </w:rPr>
            </w:pPr>
            <w:r w:rsidRPr="00711614">
              <w:rPr>
                <w:szCs w:val="24"/>
              </w:rPr>
              <w:t>6 pts</w:t>
            </w:r>
          </w:p>
          <w:p w:rsidR="007D1908" w:rsidRPr="00711614" w:rsidRDefault="007D1908" w:rsidP="001F66BB">
            <w:pPr>
              <w:pStyle w:val="ColorfulList-Accent11"/>
              <w:ind w:left="0"/>
              <w:rPr>
                <w:szCs w:val="24"/>
              </w:rPr>
            </w:pPr>
          </w:p>
        </w:tc>
      </w:tr>
      <w:tr w:rsidR="007D1908" w:rsidRPr="00711614" w:rsidTr="001F66BB">
        <w:trPr>
          <w:cantSplit/>
          <w:trHeight w:val="368"/>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Donations to Charity or Philanthropy</w:t>
            </w:r>
          </w:p>
        </w:tc>
        <w:tc>
          <w:tcPr>
            <w:tcW w:w="1471" w:type="dxa"/>
          </w:tcPr>
          <w:p w:rsidR="007D1908" w:rsidRPr="00711614" w:rsidRDefault="007D1908" w:rsidP="001F66BB">
            <w:pPr>
              <w:pStyle w:val="ColorfulList-Accent11"/>
              <w:ind w:left="0"/>
              <w:rPr>
                <w:szCs w:val="24"/>
              </w:rPr>
            </w:pPr>
            <w:r w:rsidRPr="00711614">
              <w:rPr>
                <w:szCs w:val="24"/>
              </w:rPr>
              <w:t>1 pt/$5 donated</w:t>
            </w:r>
          </w:p>
        </w:tc>
        <w:tc>
          <w:tcPr>
            <w:tcW w:w="1053" w:type="dxa"/>
          </w:tcPr>
          <w:p w:rsidR="007D1908" w:rsidRPr="00711614" w:rsidRDefault="007D1908" w:rsidP="001F66BB">
            <w:pPr>
              <w:pStyle w:val="ColorfulList-Accent11"/>
              <w:ind w:left="0"/>
              <w:rPr>
                <w:szCs w:val="24"/>
              </w:rPr>
            </w:pPr>
            <w:r w:rsidRPr="00711614">
              <w:rPr>
                <w:szCs w:val="24"/>
              </w:rPr>
              <w:t>4 pts</w:t>
            </w:r>
          </w:p>
        </w:tc>
      </w:tr>
      <w:tr w:rsidR="007D1908" w:rsidRPr="00711614" w:rsidTr="001F66BB">
        <w:trPr>
          <w:cantSplit/>
        </w:trPr>
        <w:tc>
          <w:tcPr>
            <w:tcW w:w="11340" w:type="dxa"/>
            <w:gridSpan w:val="4"/>
          </w:tcPr>
          <w:p w:rsidR="007D1908" w:rsidRDefault="007D1908" w:rsidP="001F66BB">
            <w:pPr>
              <w:pStyle w:val="ColorfulList-Accent11"/>
              <w:ind w:left="0"/>
              <w:rPr>
                <w:b/>
                <w:bCs/>
                <w:sz w:val="24"/>
                <w:szCs w:val="32"/>
              </w:rPr>
            </w:pPr>
          </w:p>
          <w:p w:rsidR="007D1908" w:rsidRPr="00863AD8" w:rsidRDefault="007D1908" w:rsidP="001F66BB">
            <w:pPr>
              <w:pStyle w:val="ColorfulList-Accent11"/>
              <w:ind w:left="0"/>
              <w:rPr>
                <w:b/>
                <w:sz w:val="24"/>
                <w:szCs w:val="32"/>
              </w:rPr>
            </w:pPr>
            <w:r w:rsidRPr="00863AD8">
              <w:rPr>
                <w:b/>
                <w:bCs/>
                <w:sz w:val="24"/>
                <w:szCs w:val="32"/>
              </w:rPr>
              <w:t>Academic Interest [Goal</w:t>
            </w:r>
            <w:r>
              <w:rPr>
                <w:b/>
                <w:bCs/>
                <w:sz w:val="24"/>
                <w:szCs w:val="32"/>
              </w:rPr>
              <w:t xml:space="preserve"> </w:t>
            </w:r>
            <w:r w:rsidRPr="00863AD8">
              <w:rPr>
                <w:b/>
                <w:bCs/>
                <w:sz w:val="24"/>
                <w:szCs w:val="32"/>
              </w:rPr>
              <w:t>= 10pts]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ColorfulList-Accent11"/>
              <w:ind w:left="0"/>
              <w:rPr>
                <w:szCs w:val="24"/>
              </w:rPr>
            </w:pPr>
            <w:r w:rsidRPr="00711614">
              <w:rPr>
                <w:szCs w:val="24"/>
              </w:rPr>
              <w:t>Previous Semester GPA (A</w:t>
            </w:r>
            <w:r>
              <w:rPr>
                <w:szCs w:val="24"/>
              </w:rPr>
              <w:t>lpha Chi</w:t>
            </w:r>
            <w:r w:rsidRPr="00711614">
              <w:rPr>
                <w:szCs w:val="24"/>
              </w:rPr>
              <w:t xml:space="preserve"> requirement is 2.75)         2.8+, 3.2+, 3.6+, 4.0</w:t>
            </w:r>
          </w:p>
        </w:tc>
        <w:tc>
          <w:tcPr>
            <w:tcW w:w="1471" w:type="dxa"/>
          </w:tcPr>
          <w:p w:rsidR="007D1908" w:rsidRPr="00711614" w:rsidRDefault="007D1908" w:rsidP="001F66BB">
            <w:pPr>
              <w:pStyle w:val="ColorfulList-Accent11"/>
              <w:ind w:left="0"/>
              <w:rPr>
                <w:szCs w:val="24"/>
              </w:rPr>
            </w:pPr>
            <w:r w:rsidRPr="00711614">
              <w:rPr>
                <w:szCs w:val="24"/>
              </w:rPr>
              <w:t>2,3,4,5 pts</w:t>
            </w:r>
          </w:p>
        </w:tc>
        <w:tc>
          <w:tcPr>
            <w:tcW w:w="1053" w:type="dxa"/>
          </w:tcPr>
          <w:p w:rsidR="007D1908" w:rsidRPr="00711614" w:rsidRDefault="007D1908" w:rsidP="001F66BB">
            <w:pPr>
              <w:pStyle w:val="ColorfulList-Accent11"/>
              <w:ind w:left="0"/>
              <w:rPr>
                <w:szCs w:val="24"/>
              </w:rPr>
            </w:pPr>
            <w:r w:rsidRPr="00711614">
              <w:rPr>
                <w:szCs w:val="24"/>
              </w:rPr>
              <w:t>5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ColorfulList-Accent11"/>
              <w:ind w:left="0"/>
              <w:rPr>
                <w:szCs w:val="24"/>
              </w:rPr>
            </w:pPr>
            <w:r w:rsidRPr="00711614">
              <w:rPr>
                <w:szCs w:val="24"/>
              </w:rPr>
              <w:t xml:space="preserve">Improvements in previous GPA  </w:t>
            </w:r>
            <w:r w:rsidRPr="00711614">
              <w:t>(2 pts for consistent 3.5 or higher)</w:t>
            </w:r>
          </w:p>
        </w:tc>
        <w:tc>
          <w:tcPr>
            <w:tcW w:w="1471" w:type="dxa"/>
          </w:tcPr>
          <w:p w:rsidR="007D1908" w:rsidRPr="00711614" w:rsidRDefault="007D1908" w:rsidP="001F66BB">
            <w:pPr>
              <w:pStyle w:val="ColorfulList-Accent11"/>
              <w:ind w:left="0"/>
              <w:rPr>
                <w:szCs w:val="24"/>
              </w:rPr>
            </w:pPr>
            <w:r w:rsidRPr="00711614">
              <w:rPr>
                <w:szCs w:val="24"/>
              </w:rPr>
              <w:t>2/sem</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ColorfulList-Accent11"/>
              <w:ind w:left="0"/>
            </w:pPr>
            <w:r w:rsidRPr="00711614">
              <w:rPr>
                <w:szCs w:val="24"/>
              </w:rPr>
              <w:t xml:space="preserve">Member of Academic Organization On Campus </w:t>
            </w:r>
            <w:r w:rsidRPr="00711614">
              <w:t>(participation must be by invitation or application)</w:t>
            </w:r>
          </w:p>
        </w:tc>
        <w:tc>
          <w:tcPr>
            <w:tcW w:w="1471" w:type="dxa"/>
          </w:tcPr>
          <w:p w:rsidR="007D1908" w:rsidRPr="00711614" w:rsidRDefault="007D1908" w:rsidP="001F66BB">
            <w:pPr>
              <w:pStyle w:val="ColorfulList-Accent11"/>
              <w:ind w:left="0"/>
              <w:rPr>
                <w:szCs w:val="24"/>
              </w:rPr>
            </w:pPr>
            <w:r w:rsidRPr="00711614">
              <w:rPr>
                <w:szCs w:val="24"/>
              </w:rPr>
              <w:t>2/org.</w:t>
            </w:r>
          </w:p>
        </w:tc>
        <w:tc>
          <w:tcPr>
            <w:tcW w:w="1053" w:type="dxa"/>
          </w:tcPr>
          <w:p w:rsidR="007D1908" w:rsidRPr="00711614" w:rsidRDefault="007D1908" w:rsidP="001F66BB">
            <w:pPr>
              <w:pStyle w:val="ColorfulList-Accent11"/>
              <w:ind w:left="0"/>
              <w:rPr>
                <w:szCs w:val="24"/>
              </w:rPr>
            </w:pPr>
            <w:r w:rsidRPr="00711614">
              <w:rPr>
                <w:szCs w:val="24"/>
              </w:rPr>
              <w:t>4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ColorfulList-Accent11"/>
              <w:ind w:left="0"/>
              <w:rPr>
                <w:szCs w:val="24"/>
              </w:rPr>
            </w:pPr>
            <w:r w:rsidRPr="00711614">
              <w:rPr>
                <w:szCs w:val="24"/>
              </w:rPr>
              <w:t>Internships/Undergraduate Research/ Fellows Member/Teaching Assistantship</w:t>
            </w:r>
          </w:p>
        </w:tc>
        <w:tc>
          <w:tcPr>
            <w:tcW w:w="1471" w:type="dxa"/>
          </w:tcPr>
          <w:p w:rsidR="007D1908" w:rsidRPr="00711614" w:rsidRDefault="007D1908" w:rsidP="001F66BB">
            <w:pPr>
              <w:pStyle w:val="ColorfulList-Accent11"/>
              <w:ind w:left="0"/>
              <w:rPr>
                <w:szCs w:val="24"/>
              </w:rPr>
            </w:pPr>
            <w:r w:rsidRPr="00711614">
              <w:rPr>
                <w:szCs w:val="24"/>
              </w:rPr>
              <w:t>4pts/experience</w:t>
            </w:r>
          </w:p>
        </w:tc>
        <w:tc>
          <w:tcPr>
            <w:tcW w:w="1053" w:type="dxa"/>
          </w:tcPr>
          <w:p w:rsidR="007D1908" w:rsidRPr="00711614" w:rsidRDefault="007D1908" w:rsidP="001F66BB">
            <w:pPr>
              <w:pStyle w:val="ColorfulList-Accent11"/>
              <w:ind w:left="0"/>
              <w:rPr>
                <w:szCs w:val="24"/>
              </w:rPr>
            </w:pPr>
            <w:r w:rsidRPr="00711614">
              <w:rPr>
                <w:szCs w:val="24"/>
              </w:rPr>
              <w:t>8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Apple Pie with Alpha Chi Scholarship Event</w:t>
            </w:r>
          </w:p>
        </w:tc>
        <w:tc>
          <w:tcPr>
            <w:tcW w:w="1471" w:type="dxa"/>
          </w:tcPr>
          <w:p w:rsidR="007D1908" w:rsidRPr="00711614" w:rsidRDefault="007D1908" w:rsidP="001F66BB">
            <w:pPr>
              <w:pStyle w:val="ColorfulList-Accent11"/>
              <w:ind w:left="0"/>
              <w:rPr>
                <w:szCs w:val="24"/>
              </w:rPr>
            </w:pPr>
            <w:r w:rsidRPr="00711614">
              <w:rPr>
                <w:szCs w:val="24"/>
              </w:rPr>
              <w:t>4pts</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 xml:space="preserve">Test Scores or Project: A or B </w:t>
            </w:r>
            <w:r w:rsidRPr="00711614">
              <w:t>(grade must be worth 20% of grade or more- must show VP-ID syllabus and grade)</w:t>
            </w:r>
          </w:p>
        </w:tc>
        <w:tc>
          <w:tcPr>
            <w:tcW w:w="1471" w:type="dxa"/>
          </w:tcPr>
          <w:p w:rsidR="007D1908" w:rsidRPr="00711614" w:rsidRDefault="007D1908" w:rsidP="001F66BB">
            <w:pPr>
              <w:pStyle w:val="ColorfulList-Accent11"/>
              <w:ind w:left="0"/>
              <w:rPr>
                <w:szCs w:val="24"/>
              </w:rPr>
            </w:pPr>
            <w:r w:rsidRPr="00711614">
              <w:rPr>
                <w:szCs w:val="24"/>
              </w:rPr>
              <w:t>3, 2 pts</w:t>
            </w:r>
          </w:p>
        </w:tc>
        <w:tc>
          <w:tcPr>
            <w:tcW w:w="1053" w:type="dxa"/>
          </w:tcPr>
          <w:p w:rsidR="007D1908" w:rsidRPr="00711614" w:rsidRDefault="007D1908" w:rsidP="001F66BB">
            <w:pPr>
              <w:pStyle w:val="ColorfulList-Accent11"/>
              <w:ind w:left="0"/>
              <w:rPr>
                <w:szCs w:val="24"/>
              </w:rPr>
            </w:pPr>
            <w:r w:rsidRPr="00711614">
              <w:rPr>
                <w:szCs w:val="24"/>
              </w:rPr>
              <w:t>8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Sister Study Tables (4+ members present)/Professor m</w:t>
            </w:r>
            <w:r>
              <w:rPr>
                <w:szCs w:val="24"/>
              </w:rPr>
              <w:t>ee</w:t>
            </w:r>
            <w:r w:rsidRPr="00711614">
              <w:rPr>
                <w:szCs w:val="24"/>
              </w:rPr>
              <w:t>t</w:t>
            </w:r>
            <w:r>
              <w:rPr>
                <w:szCs w:val="24"/>
              </w:rPr>
              <w:t>in</w:t>
            </w:r>
            <w:r w:rsidRPr="00711614">
              <w:rPr>
                <w:szCs w:val="24"/>
              </w:rPr>
              <w:t>g for academic help/Tutoring</w:t>
            </w:r>
          </w:p>
        </w:tc>
        <w:tc>
          <w:tcPr>
            <w:tcW w:w="1471" w:type="dxa"/>
          </w:tcPr>
          <w:p w:rsidR="007D1908" w:rsidRPr="00711614" w:rsidRDefault="007D1908" w:rsidP="001F66BB">
            <w:pPr>
              <w:pStyle w:val="ColorfulList-Accent11"/>
              <w:ind w:left="0"/>
              <w:rPr>
                <w:szCs w:val="24"/>
              </w:rPr>
            </w:pPr>
            <w:r w:rsidRPr="00711614">
              <w:rPr>
                <w:szCs w:val="24"/>
              </w:rPr>
              <w:t>.5/30 mins</w:t>
            </w:r>
          </w:p>
        </w:tc>
        <w:tc>
          <w:tcPr>
            <w:tcW w:w="1053" w:type="dxa"/>
          </w:tcPr>
          <w:p w:rsidR="007D1908" w:rsidRPr="00711614" w:rsidRDefault="007D1908" w:rsidP="001F66BB">
            <w:pPr>
              <w:pStyle w:val="ColorfulList-Accent11"/>
              <w:ind w:left="0"/>
              <w:rPr>
                <w:szCs w:val="24"/>
              </w:rPr>
            </w:pPr>
            <w:r w:rsidRPr="00711614">
              <w:rPr>
                <w:szCs w:val="24"/>
              </w:rPr>
              <w:t>10 pts</w:t>
            </w:r>
          </w:p>
        </w:tc>
      </w:tr>
      <w:tr w:rsidR="007D1908" w:rsidRPr="00711614" w:rsidTr="001F66BB">
        <w:trPr>
          <w:cantSplit/>
        </w:trPr>
        <w:tc>
          <w:tcPr>
            <w:tcW w:w="11340" w:type="dxa"/>
            <w:gridSpan w:val="4"/>
          </w:tcPr>
          <w:p w:rsidR="007D1908" w:rsidRDefault="007D1908" w:rsidP="001F66BB">
            <w:pPr>
              <w:pStyle w:val="ColorfulList-Accent11"/>
              <w:ind w:left="0"/>
              <w:rPr>
                <w:b/>
                <w:bCs/>
                <w:sz w:val="24"/>
                <w:szCs w:val="32"/>
              </w:rPr>
            </w:pPr>
          </w:p>
          <w:p w:rsidR="007D1908" w:rsidRPr="00863AD8" w:rsidRDefault="007D1908" w:rsidP="001F66BB">
            <w:pPr>
              <w:pStyle w:val="ColorfulList-Accent11"/>
              <w:ind w:left="0"/>
              <w:rPr>
                <w:b/>
                <w:sz w:val="24"/>
                <w:szCs w:val="32"/>
              </w:rPr>
            </w:pPr>
            <w:r w:rsidRPr="00863AD8">
              <w:rPr>
                <w:b/>
                <w:bCs/>
                <w:sz w:val="24"/>
                <w:szCs w:val="32"/>
              </w:rPr>
              <w:t>Character [Goal</w:t>
            </w:r>
            <w:r>
              <w:rPr>
                <w:b/>
                <w:bCs/>
                <w:sz w:val="24"/>
                <w:szCs w:val="32"/>
              </w:rPr>
              <w:t xml:space="preserve"> </w:t>
            </w:r>
            <w:r w:rsidRPr="00863AD8">
              <w:rPr>
                <w:b/>
                <w:bCs/>
                <w:sz w:val="24"/>
                <w:szCs w:val="32"/>
              </w:rPr>
              <w:t>= 25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Chapter Attendance: 80%+ earns 4pts and 100%=8</w:t>
            </w:r>
          </w:p>
        </w:tc>
        <w:tc>
          <w:tcPr>
            <w:tcW w:w="1471" w:type="dxa"/>
          </w:tcPr>
          <w:p w:rsidR="007D1908" w:rsidRPr="00711614" w:rsidRDefault="007D1908" w:rsidP="001F66BB">
            <w:pPr>
              <w:pStyle w:val="ColorfulList-Accent11"/>
              <w:ind w:left="0"/>
              <w:rPr>
                <w:szCs w:val="24"/>
              </w:rPr>
            </w:pPr>
            <w:r w:rsidRPr="00711614">
              <w:rPr>
                <w:szCs w:val="24"/>
              </w:rPr>
              <w:t>4 pts or 8 pts</w:t>
            </w:r>
          </w:p>
        </w:tc>
        <w:tc>
          <w:tcPr>
            <w:tcW w:w="1053" w:type="dxa"/>
          </w:tcPr>
          <w:p w:rsidR="007D1908" w:rsidRPr="00711614" w:rsidRDefault="007D1908" w:rsidP="001F66BB">
            <w:pPr>
              <w:pStyle w:val="ColorfulList-Accent11"/>
              <w:ind w:left="0"/>
              <w:rPr>
                <w:szCs w:val="24"/>
              </w:rPr>
            </w:pPr>
            <w:r w:rsidRPr="00711614">
              <w:rPr>
                <w:szCs w:val="24"/>
              </w:rPr>
              <w:t>8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Chi Connections (separate attendance if held after chapter)</w:t>
            </w:r>
          </w:p>
        </w:tc>
        <w:tc>
          <w:tcPr>
            <w:tcW w:w="1471" w:type="dxa"/>
          </w:tcPr>
          <w:p w:rsidR="007D1908" w:rsidRPr="00711614" w:rsidRDefault="007D1908" w:rsidP="001F66BB">
            <w:pPr>
              <w:pStyle w:val="ColorfulList-Accent11"/>
              <w:ind w:left="0"/>
              <w:rPr>
                <w:szCs w:val="24"/>
              </w:rPr>
            </w:pPr>
            <w:r w:rsidRPr="00711614">
              <w:rPr>
                <w:szCs w:val="24"/>
              </w:rPr>
              <w:t>2 pts/session</w:t>
            </w:r>
          </w:p>
        </w:tc>
        <w:tc>
          <w:tcPr>
            <w:tcW w:w="1053" w:type="dxa"/>
          </w:tcPr>
          <w:p w:rsidR="007D1908" w:rsidRPr="00711614" w:rsidRDefault="007D1908" w:rsidP="001F66BB">
            <w:pPr>
              <w:pStyle w:val="ColorfulList-Accent11"/>
              <w:ind w:left="0"/>
              <w:rPr>
                <w:szCs w:val="24"/>
              </w:rPr>
            </w:pPr>
            <w:r w:rsidRPr="00711614">
              <w:rPr>
                <w:szCs w:val="24"/>
              </w:rPr>
              <w:t>NONE</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Iota Psi Philanthropy Event (Mr. Alpha Chi; Kristen’s Story; Take Back the Night)</w:t>
            </w:r>
          </w:p>
        </w:tc>
        <w:tc>
          <w:tcPr>
            <w:tcW w:w="1471" w:type="dxa"/>
          </w:tcPr>
          <w:p w:rsidR="007D1908" w:rsidRPr="00711614" w:rsidRDefault="007D1908" w:rsidP="001F66BB">
            <w:pPr>
              <w:pStyle w:val="ColorfulList-Accent11"/>
              <w:ind w:left="0"/>
              <w:rPr>
                <w:szCs w:val="24"/>
              </w:rPr>
            </w:pPr>
            <w:r w:rsidRPr="00711614">
              <w:rPr>
                <w:szCs w:val="24"/>
              </w:rPr>
              <w:t>6 pts/ event</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Support of Greek Community</w:t>
            </w:r>
          </w:p>
          <w:p w:rsidR="007D1908" w:rsidRPr="00711614" w:rsidRDefault="007D1908" w:rsidP="001F66BB">
            <w:pPr>
              <w:pStyle w:val="ColorfulList-Accent11"/>
              <w:ind w:left="0"/>
              <w:rPr>
                <w:szCs w:val="24"/>
              </w:rPr>
            </w:pPr>
            <w:r w:rsidRPr="00711614">
              <w:rPr>
                <w:szCs w:val="24"/>
              </w:rPr>
              <w:t>(attendance at other philanthropies)</w:t>
            </w:r>
          </w:p>
        </w:tc>
        <w:tc>
          <w:tcPr>
            <w:tcW w:w="1471" w:type="dxa"/>
          </w:tcPr>
          <w:p w:rsidR="007D1908" w:rsidRPr="00711614" w:rsidRDefault="007D1908" w:rsidP="001F66BB">
            <w:pPr>
              <w:pStyle w:val="ColorfulList-Accent11"/>
              <w:ind w:left="0"/>
              <w:rPr>
                <w:szCs w:val="24"/>
              </w:rPr>
            </w:pPr>
            <w:r w:rsidRPr="00711614">
              <w:rPr>
                <w:szCs w:val="24"/>
              </w:rPr>
              <w:t>2 pts/ hour</w:t>
            </w:r>
          </w:p>
        </w:tc>
        <w:tc>
          <w:tcPr>
            <w:tcW w:w="1053" w:type="dxa"/>
          </w:tcPr>
          <w:p w:rsidR="007D1908" w:rsidRPr="00711614" w:rsidRDefault="007D1908" w:rsidP="001F66BB">
            <w:pPr>
              <w:pStyle w:val="ColorfulList-Accent11"/>
              <w:ind w:left="0"/>
              <w:rPr>
                <w:szCs w:val="24"/>
              </w:rPr>
            </w:pPr>
            <w:r w:rsidRPr="00711614">
              <w:rPr>
                <w:szCs w:val="24"/>
              </w:rPr>
              <w:t>10 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p w:rsidR="007D1908" w:rsidRPr="00711614" w:rsidRDefault="007D1908" w:rsidP="001F66BB">
            <w:pPr>
              <w:pStyle w:val="ColorfulList-Accent11"/>
              <w:ind w:left="0"/>
              <w:rPr>
                <w:szCs w:val="24"/>
              </w:rPr>
            </w:pPr>
          </w:p>
        </w:tc>
        <w:tc>
          <w:tcPr>
            <w:tcW w:w="0" w:type="auto"/>
          </w:tcPr>
          <w:p w:rsidR="007D1908" w:rsidRPr="00711614" w:rsidRDefault="007D1908" w:rsidP="001F66BB">
            <w:pPr>
              <w:pStyle w:val="ColorfulList-Accent11"/>
              <w:ind w:left="0"/>
              <w:rPr>
                <w:szCs w:val="24"/>
              </w:rPr>
            </w:pPr>
            <w:r w:rsidRPr="00711614">
              <w:rPr>
                <w:szCs w:val="24"/>
              </w:rPr>
              <w:t xml:space="preserve">PACE- Moseley Table, Letter Shirt, Pin Attire, etc. </w:t>
            </w:r>
            <w:r w:rsidRPr="00711614">
              <w:t>(must be turned in and signed off by 2 other members)</w:t>
            </w:r>
          </w:p>
        </w:tc>
        <w:tc>
          <w:tcPr>
            <w:tcW w:w="1471" w:type="dxa"/>
          </w:tcPr>
          <w:p w:rsidR="007D1908" w:rsidRPr="00711614" w:rsidRDefault="007D1908" w:rsidP="001F66BB">
            <w:pPr>
              <w:pStyle w:val="ColorfulList-Accent11"/>
              <w:ind w:left="0"/>
              <w:rPr>
                <w:szCs w:val="24"/>
              </w:rPr>
            </w:pPr>
            <w:r w:rsidRPr="00711614">
              <w:rPr>
                <w:szCs w:val="24"/>
              </w:rPr>
              <w:t>1 pt/ form</w:t>
            </w:r>
          </w:p>
        </w:tc>
        <w:tc>
          <w:tcPr>
            <w:tcW w:w="1053" w:type="dxa"/>
          </w:tcPr>
          <w:p w:rsidR="007D1908" w:rsidRPr="00711614" w:rsidRDefault="007D1908" w:rsidP="001F66BB">
            <w:pPr>
              <w:pStyle w:val="ColorfulList-Accent11"/>
              <w:ind w:left="0"/>
              <w:rPr>
                <w:szCs w:val="24"/>
              </w:rPr>
            </w:pPr>
            <w:r w:rsidRPr="00711614">
              <w:rPr>
                <w:szCs w:val="24"/>
              </w:rPr>
              <w:t>8 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Sober Sister Program</w:t>
            </w:r>
          </w:p>
        </w:tc>
        <w:tc>
          <w:tcPr>
            <w:tcW w:w="1471" w:type="dxa"/>
          </w:tcPr>
          <w:p w:rsidR="007D1908" w:rsidRPr="00711614" w:rsidRDefault="007D1908" w:rsidP="001F66BB">
            <w:pPr>
              <w:pStyle w:val="ColorfulList-Accent11"/>
              <w:ind w:left="0"/>
              <w:rPr>
                <w:szCs w:val="24"/>
              </w:rPr>
            </w:pPr>
            <w:r w:rsidRPr="00711614">
              <w:rPr>
                <w:szCs w:val="24"/>
              </w:rPr>
              <w:t>2 pts/night</w:t>
            </w:r>
          </w:p>
        </w:tc>
        <w:tc>
          <w:tcPr>
            <w:tcW w:w="1053" w:type="dxa"/>
          </w:tcPr>
          <w:p w:rsidR="007D1908" w:rsidRPr="00711614" w:rsidRDefault="007D1908" w:rsidP="001F66BB">
            <w:pPr>
              <w:pStyle w:val="ColorfulList-Accent11"/>
              <w:ind w:left="0"/>
              <w:rPr>
                <w:szCs w:val="24"/>
              </w:rPr>
            </w:pPr>
            <w:r w:rsidRPr="00711614">
              <w:rPr>
                <w:szCs w:val="24"/>
              </w:rPr>
              <w:t>8/sem</w:t>
            </w:r>
          </w:p>
        </w:tc>
      </w:tr>
      <w:tr w:rsidR="007D1908" w:rsidRPr="00711614" w:rsidTr="001F66BB">
        <w:trPr>
          <w:cantSplit/>
        </w:trPr>
        <w:tc>
          <w:tcPr>
            <w:tcW w:w="11340" w:type="dxa"/>
            <w:gridSpan w:val="4"/>
          </w:tcPr>
          <w:p w:rsidR="007D1908" w:rsidRDefault="007D1908" w:rsidP="001F66BB">
            <w:pPr>
              <w:pStyle w:val="ColorfulList-Accent11"/>
              <w:ind w:left="0"/>
              <w:rPr>
                <w:b/>
                <w:bCs/>
                <w:sz w:val="24"/>
                <w:szCs w:val="32"/>
              </w:rPr>
            </w:pPr>
          </w:p>
          <w:p w:rsidR="007D1908" w:rsidRPr="00863AD8" w:rsidRDefault="007D1908" w:rsidP="001F66BB">
            <w:pPr>
              <w:pStyle w:val="ColorfulList-Accent11"/>
              <w:ind w:left="0"/>
              <w:rPr>
                <w:b/>
                <w:bCs/>
                <w:sz w:val="24"/>
                <w:szCs w:val="32"/>
              </w:rPr>
            </w:pPr>
            <w:r w:rsidRPr="00863AD8">
              <w:rPr>
                <w:b/>
                <w:bCs/>
                <w:sz w:val="24"/>
                <w:szCs w:val="32"/>
              </w:rPr>
              <w:t>Leadership Abilities [Goal</w:t>
            </w:r>
            <w:r>
              <w:rPr>
                <w:b/>
                <w:bCs/>
                <w:sz w:val="24"/>
                <w:szCs w:val="32"/>
              </w:rPr>
              <w:t xml:space="preserve"> </w:t>
            </w:r>
            <w:r w:rsidRPr="00863AD8">
              <w:rPr>
                <w:b/>
                <w:bCs/>
                <w:sz w:val="24"/>
                <w:szCs w:val="32"/>
              </w:rPr>
              <w:t>= 25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MediumGrid21"/>
              <w:rPr>
                <w:rFonts w:ascii="Times New Roman" w:hAnsi="Times New Roman"/>
                <w:sz w:val="20"/>
                <w:szCs w:val="24"/>
              </w:rPr>
            </w:pPr>
            <w:r w:rsidRPr="00711614">
              <w:rPr>
                <w:rFonts w:ascii="Times New Roman" w:hAnsi="Times New Roman"/>
                <w:sz w:val="20"/>
                <w:szCs w:val="24"/>
              </w:rPr>
              <w:t xml:space="preserve">Holding an </w:t>
            </w:r>
            <w:r>
              <w:rPr>
                <w:rFonts w:ascii="Times New Roman" w:hAnsi="Times New Roman"/>
                <w:sz w:val="20"/>
                <w:szCs w:val="24"/>
              </w:rPr>
              <w:t>Executive Board Office within Alpha Chi</w:t>
            </w:r>
          </w:p>
          <w:p w:rsidR="007D1908" w:rsidRPr="00711614" w:rsidRDefault="007D1908" w:rsidP="001F66BB">
            <w:pPr>
              <w:pStyle w:val="MediumGrid21"/>
              <w:rPr>
                <w:rFonts w:ascii="Times New Roman" w:hAnsi="Times New Roman"/>
                <w:sz w:val="20"/>
              </w:rPr>
            </w:pPr>
            <w:r w:rsidRPr="00711614">
              <w:rPr>
                <w:rFonts w:ascii="Times New Roman" w:hAnsi="Times New Roman"/>
                <w:sz w:val="20"/>
              </w:rPr>
              <w:t>(Current President=12/sem, Past President= 8/sem)</w:t>
            </w:r>
          </w:p>
        </w:tc>
        <w:tc>
          <w:tcPr>
            <w:tcW w:w="1471" w:type="dxa"/>
          </w:tcPr>
          <w:p w:rsidR="007D1908" w:rsidRPr="00711614" w:rsidRDefault="007D1908" w:rsidP="001F66BB">
            <w:pPr>
              <w:pStyle w:val="ColorfulList-Accent11"/>
              <w:ind w:left="0"/>
              <w:rPr>
                <w:szCs w:val="24"/>
              </w:rPr>
            </w:pPr>
            <w:r w:rsidRPr="00711614">
              <w:rPr>
                <w:szCs w:val="24"/>
              </w:rPr>
              <w:t>10/sem</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ColorfulList-Accent11"/>
              <w:ind w:left="0"/>
              <w:rPr>
                <w:szCs w:val="24"/>
              </w:rPr>
            </w:pPr>
            <w:r w:rsidRPr="00711614">
              <w:rPr>
                <w:szCs w:val="24"/>
              </w:rPr>
              <w:t>Holding an Executive Board Office in organization on campus (i.e. SGA, Panhel</w:t>
            </w:r>
            <w:r>
              <w:rPr>
                <w:szCs w:val="24"/>
              </w:rPr>
              <w:t>lenic</w:t>
            </w:r>
            <w:r w:rsidRPr="00711614">
              <w:rPr>
                <w:szCs w:val="24"/>
              </w:rPr>
              <w:t>)</w:t>
            </w:r>
          </w:p>
        </w:tc>
        <w:tc>
          <w:tcPr>
            <w:tcW w:w="1471" w:type="dxa"/>
          </w:tcPr>
          <w:p w:rsidR="007D1908" w:rsidRPr="00711614" w:rsidRDefault="007D1908" w:rsidP="001F66BB">
            <w:pPr>
              <w:pStyle w:val="ColorfulList-Accent11"/>
              <w:ind w:left="0"/>
              <w:rPr>
                <w:szCs w:val="24"/>
              </w:rPr>
            </w:pPr>
            <w:r w:rsidRPr="00711614">
              <w:rPr>
                <w:szCs w:val="24"/>
              </w:rPr>
              <w:t>8/sem</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Golden</w:t>
            </w:r>
          </w:p>
        </w:tc>
        <w:tc>
          <w:tcPr>
            <w:tcW w:w="0" w:type="auto"/>
          </w:tcPr>
          <w:p w:rsidR="007D1908" w:rsidRPr="00711614" w:rsidRDefault="007D1908" w:rsidP="001F66BB">
            <w:pPr>
              <w:pStyle w:val="ColorfulList-Accent11"/>
              <w:ind w:left="0"/>
              <w:rPr>
                <w:szCs w:val="24"/>
              </w:rPr>
            </w:pPr>
            <w:r w:rsidRPr="00711614">
              <w:rPr>
                <w:szCs w:val="24"/>
              </w:rPr>
              <w:t>Ho</w:t>
            </w:r>
            <w:r>
              <w:rPr>
                <w:szCs w:val="24"/>
              </w:rPr>
              <w:t>lding a Chair position within Alpha Chi</w:t>
            </w:r>
            <w:r w:rsidRPr="00711614">
              <w:rPr>
                <w:szCs w:val="24"/>
              </w:rPr>
              <w:t>:</w:t>
            </w:r>
          </w:p>
          <w:p w:rsidR="007D1908" w:rsidRPr="00711614" w:rsidRDefault="007D1908" w:rsidP="001F66BB">
            <w:pPr>
              <w:pStyle w:val="ColorfulList-Accent11"/>
              <w:ind w:left="0"/>
              <w:rPr>
                <w:szCs w:val="24"/>
              </w:rPr>
            </w:pPr>
            <w:r w:rsidRPr="00711614">
              <w:rPr>
                <w:szCs w:val="24"/>
              </w:rPr>
              <w:t>**Positive Pts., CRIC, Warden, T-shirt</w:t>
            </w:r>
          </w:p>
        </w:tc>
        <w:tc>
          <w:tcPr>
            <w:tcW w:w="1471" w:type="dxa"/>
          </w:tcPr>
          <w:p w:rsidR="007D1908" w:rsidRPr="00711614" w:rsidRDefault="007D1908" w:rsidP="001F66BB">
            <w:pPr>
              <w:pStyle w:val="ColorfulList-Accent11"/>
              <w:ind w:left="0"/>
              <w:rPr>
                <w:szCs w:val="24"/>
              </w:rPr>
            </w:pPr>
            <w:r w:rsidRPr="00711614">
              <w:rPr>
                <w:szCs w:val="24"/>
              </w:rPr>
              <w:t>3/sem</w:t>
            </w:r>
          </w:p>
          <w:p w:rsidR="007D1908" w:rsidRPr="00711614" w:rsidRDefault="007D1908" w:rsidP="001F66BB">
            <w:pPr>
              <w:pStyle w:val="ColorfulList-Accent11"/>
              <w:ind w:left="0"/>
              <w:rPr>
                <w:szCs w:val="24"/>
              </w:rPr>
            </w:pPr>
            <w:r w:rsidRPr="00711614">
              <w:rPr>
                <w:szCs w:val="24"/>
              </w:rPr>
              <w:t>**6/sem</w:t>
            </w:r>
          </w:p>
        </w:tc>
        <w:tc>
          <w:tcPr>
            <w:tcW w:w="1053" w:type="dxa"/>
          </w:tcPr>
          <w:p w:rsidR="007D1908" w:rsidRPr="00711614" w:rsidRDefault="007D1908" w:rsidP="001F66BB">
            <w:pPr>
              <w:pStyle w:val="ColorfulList-Accent11"/>
              <w:ind w:left="0"/>
            </w:pPr>
            <w:r w:rsidRPr="00711614">
              <w:rPr>
                <w:szCs w:val="24"/>
              </w:rPr>
              <w:t xml:space="preserve">6/sem </w:t>
            </w:r>
            <w:r w:rsidRPr="00711614">
              <w:t>(2 chairs)</w:t>
            </w:r>
          </w:p>
          <w:p w:rsidR="007D1908" w:rsidRPr="00711614" w:rsidRDefault="007D1908" w:rsidP="001F66BB">
            <w:pPr>
              <w:pStyle w:val="ColorfulList-Accent11"/>
              <w:ind w:left="0"/>
              <w:rPr>
                <w:szCs w:val="24"/>
              </w:rPr>
            </w:pPr>
            <w:r w:rsidRPr="00711614">
              <w:rPr>
                <w:szCs w:val="24"/>
              </w:rPr>
              <w:t>**9/sem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Panhellenic Events (ex: inter-fraternal mixer)</w:t>
            </w:r>
          </w:p>
        </w:tc>
        <w:tc>
          <w:tcPr>
            <w:tcW w:w="1471" w:type="dxa"/>
          </w:tcPr>
          <w:p w:rsidR="007D1908" w:rsidRPr="00711614" w:rsidRDefault="007D1908" w:rsidP="001F66BB">
            <w:pPr>
              <w:pStyle w:val="ColorfulList-Accent11"/>
              <w:ind w:left="0"/>
              <w:rPr>
                <w:szCs w:val="24"/>
              </w:rPr>
            </w:pPr>
            <w:r w:rsidRPr="00711614">
              <w:rPr>
                <w:szCs w:val="24"/>
              </w:rPr>
              <w:t>4/ credited event</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Attendance to FIRST Meetings</w:t>
            </w:r>
          </w:p>
        </w:tc>
        <w:tc>
          <w:tcPr>
            <w:tcW w:w="1471" w:type="dxa"/>
          </w:tcPr>
          <w:p w:rsidR="007D1908" w:rsidRPr="00711614" w:rsidRDefault="007D1908" w:rsidP="001F66BB">
            <w:pPr>
              <w:pStyle w:val="ColorfulList-Accent11"/>
              <w:ind w:left="0"/>
              <w:rPr>
                <w:szCs w:val="24"/>
              </w:rPr>
            </w:pPr>
            <w:r w:rsidRPr="00711614">
              <w:rPr>
                <w:szCs w:val="24"/>
              </w:rPr>
              <w:t>2/mtg</w:t>
            </w:r>
          </w:p>
        </w:tc>
        <w:tc>
          <w:tcPr>
            <w:tcW w:w="1053" w:type="dxa"/>
          </w:tcPr>
          <w:p w:rsidR="007D1908" w:rsidRPr="00711614" w:rsidRDefault="007D1908" w:rsidP="001F66BB">
            <w:pPr>
              <w:pStyle w:val="ColorfulList-Accent11"/>
              <w:ind w:left="0"/>
              <w:rPr>
                <w:szCs w:val="24"/>
              </w:rPr>
            </w:pPr>
            <w:r w:rsidRPr="00711614">
              <w:rPr>
                <w:szCs w:val="24"/>
              </w:rPr>
              <w:t>8/sem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 xml:space="preserve">Wisdom, Devotion, Achievement Awards </w:t>
            </w:r>
          </w:p>
        </w:tc>
        <w:tc>
          <w:tcPr>
            <w:tcW w:w="1471" w:type="dxa"/>
          </w:tcPr>
          <w:p w:rsidR="007D1908" w:rsidRPr="00711614" w:rsidRDefault="007D1908" w:rsidP="001F66BB">
            <w:pPr>
              <w:pStyle w:val="ColorfulList-Accent11"/>
              <w:ind w:left="0"/>
              <w:rPr>
                <w:szCs w:val="24"/>
              </w:rPr>
            </w:pPr>
            <w:r w:rsidRPr="00711614">
              <w:rPr>
                <w:szCs w:val="24"/>
              </w:rPr>
              <w:t>2/ award</w:t>
            </w:r>
          </w:p>
        </w:tc>
        <w:tc>
          <w:tcPr>
            <w:tcW w:w="1053" w:type="dxa"/>
          </w:tcPr>
          <w:p w:rsidR="007D1908" w:rsidRPr="00711614" w:rsidRDefault="007D1908" w:rsidP="001F66BB">
            <w:pPr>
              <w:pStyle w:val="ColorfulList-Accent11"/>
              <w:ind w:left="0"/>
              <w:rPr>
                <w:szCs w:val="24"/>
              </w:rPr>
            </w:pPr>
            <w:r w:rsidRPr="00711614">
              <w:rPr>
                <w:szCs w:val="24"/>
              </w:rPr>
              <w:t>8/sem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Participation on A</w:t>
            </w:r>
            <w:r>
              <w:rPr>
                <w:szCs w:val="24"/>
              </w:rPr>
              <w:t>lpha Chi</w:t>
            </w:r>
            <w:r w:rsidRPr="00711614">
              <w:rPr>
                <w:szCs w:val="24"/>
              </w:rPr>
              <w:t xml:space="preserve"> Committee: (must have contributed to events held to earn points)</w:t>
            </w:r>
          </w:p>
        </w:tc>
        <w:tc>
          <w:tcPr>
            <w:tcW w:w="1471" w:type="dxa"/>
          </w:tcPr>
          <w:p w:rsidR="007D1908" w:rsidRPr="00711614" w:rsidRDefault="007D1908" w:rsidP="001F66BB">
            <w:pPr>
              <w:pStyle w:val="ColorfulList-Accent11"/>
              <w:ind w:left="0"/>
              <w:rPr>
                <w:szCs w:val="24"/>
              </w:rPr>
            </w:pPr>
            <w:r w:rsidRPr="00711614">
              <w:rPr>
                <w:szCs w:val="24"/>
              </w:rPr>
              <w:t>1/mtg+ 1/ event held &amp; 1/extra mile</w:t>
            </w:r>
          </w:p>
        </w:tc>
        <w:tc>
          <w:tcPr>
            <w:tcW w:w="1053" w:type="dxa"/>
          </w:tcPr>
          <w:p w:rsidR="007D1908" w:rsidRPr="00711614" w:rsidRDefault="007D1908" w:rsidP="001F66BB">
            <w:pPr>
              <w:pStyle w:val="ColorfulList-Accent11"/>
              <w:ind w:left="0"/>
              <w:rPr>
                <w:szCs w:val="24"/>
              </w:rPr>
            </w:pPr>
            <w:r w:rsidRPr="00711614">
              <w:rPr>
                <w:szCs w:val="24"/>
              </w:rPr>
              <w:t>14/sem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Participation in campus organization</w:t>
            </w:r>
          </w:p>
        </w:tc>
        <w:tc>
          <w:tcPr>
            <w:tcW w:w="1471" w:type="dxa"/>
          </w:tcPr>
          <w:p w:rsidR="007D1908" w:rsidRPr="00711614" w:rsidRDefault="007D1908" w:rsidP="001F66BB">
            <w:pPr>
              <w:pStyle w:val="ColorfulList-Accent11"/>
              <w:ind w:left="0"/>
              <w:rPr>
                <w:szCs w:val="24"/>
              </w:rPr>
            </w:pPr>
            <w:r w:rsidRPr="00711614">
              <w:rPr>
                <w:szCs w:val="24"/>
              </w:rPr>
              <w:t>1/mtg or event</w:t>
            </w:r>
          </w:p>
        </w:tc>
        <w:tc>
          <w:tcPr>
            <w:tcW w:w="1053" w:type="dxa"/>
          </w:tcPr>
          <w:p w:rsidR="007D1908" w:rsidRPr="00711614" w:rsidRDefault="007D1908" w:rsidP="001F66BB">
            <w:pPr>
              <w:pStyle w:val="ColorfulList-Accent11"/>
              <w:ind w:left="0"/>
              <w:rPr>
                <w:szCs w:val="24"/>
              </w:rPr>
            </w:pPr>
            <w:r w:rsidRPr="00711614">
              <w:rPr>
                <w:szCs w:val="24"/>
              </w:rPr>
              <w:t>6/sem</w:t>
            </w:r>
          </w:p>
        </w:tc>
      </w:tr>
      <w:tr w:rsidR="007D1908" w:rsidRPr="00711614" w:rsidTr="001F66BB">
        <w:trPr>
          <w:cantSplit/>
        </w:trPr>
        <w:tc>
          <w:tcPr>
            <w:tcW w:w="11340" w:type="dxa"/>
            <w:gridSpan w:val="4"/>
          </w:tcPr>
          <w:p w:rsidR="007D1908" w:rsidRDefault="007D1908" w:rsidP="001F66BB">
            <w:pPr>
              <w:pStyle w:val="ColorfulList-Accent11"/>
              <w:ind w:left="0"/>
              <w:rPr>
                <w:b/>
                <w:bCs/>
                <w:sz w:val="24"/>
                <w:szCs w:val="32"/>
              </w:rPr>
            </w:pPr>
          </w:p>
          <w:p w:rsidR="007D1908" w:rsidRPr="00863AD8" w:rsidRDefault="007D1908" w:rsidP="001F66BB">
            <w:pPr>
              <w:pStyle w:val="ColorfulList-Accent11"/>
              <w:ind w:left="0"/>
              <w:rPr>
                <w:sz w:val="24"/>
                <w:szCs w:val="32"/>
              </w:rPr>
            </w:pPr>
            <w:r w:rsidRPr="00863AD8">
              <w:rPr>
                <w:b/>
                <w:bCs/>
                <w:sz w:val="24"/>
                <w:szCs w:val="32"/>
              </w:rPr>
              <w:t>Personal Development [Goal</w:t>
            </w:r>
            <w:r>
              <w:rPr>
                <w:b/>
                <w:bCs/>
                <w:sz w:val="24"/>
                <w:szCs w:val="32"/>
              </w:rPr>
              <w:t xml:space="preserve"> </w:t>
            </w:r>
            <w:r w:rsidRPr="00863AD8">
              <w:rPr>
                <w:b/>
                <w:bCs/>
                <w:sz w:val="24"/>
                <w:szCs w:val="32"/>
              </w:rPr>
              <w:t>= 30 pts]</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Sisterhood Retreat</w:t>
            </w:r>
          </w:p>
        </w:tc>
        <w:tc>
          <w:tcPr>
            <w:tcW w:w="1471" w:type="dxa"/>
          </w:tcPr>
          <w:p w:rsidR="007D1908" w:rsidRPr="00711614" w:rsidRDefault="007D1908" w:rsidP="001F66BB">
            <w:pPr>
              <w:pStyle w:val="ColorfulList-Accent11"/>
              <w:ind w:left="0"/>
              <w:rPr>
                <w:szCs w:val="24"/>
              </w:rPr>
            </w:pPr>
            <w:r w:rsidRPr="00711614">
              <w:rPr>
                <w:szCs w:val="24"/>
              </w:rPr>
              <w:t>8 pts</w:t>
            </w:r>
          </w:p>
        </w:tc>
        <w:tc>
          <w:tcPr>
            <w:tcW w:w="1053" w:type="dxa"/>
          </w:tcPr>
          <w:p w:rsidR="007D1908" w:rsidRPr="00711614" w:rsidRDefault="007D1908" w:rsidP="001F66BB">
            <w:pPr>
              <w:pStyle w:val="ColorfulList-Accent11"/>
              <w:ind w:left="0"/>
              <w:rPr>
                <w:szCs w:val="24"/>
              </w:rPr>
            </w:pP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 xml:space="preserve">Sisterhood Events: </w:t>
            </w:r>
            <w:r w:rsidRPr="00711614">
              <w:t>(announced on calendar as such)</w:t>
            </w:r>
          </w:p>
        </w:tc>
        <w:tc>
          <w:tcPr>
            <w:tcW w:w="1471" w:type="dxa"/>
          </w:tcPr>
          <w:p w:rsidR="007D1908" w:rsidRPr="00711614" w:rsidRDefault="007D1908" w:rsidP="001F66BB">
            <w:pPr>
              <w:pStyle w:val="ColorfulList-Accent11"/>
              <w:ind w:left="0"/>
              <w:rPr>
                <w:szCs w:val="24"/>
              </w:rPr>
            </w:pPr>
            <w:r w:rsidRPr="00711614">
              <w:rPr>
                <w:szCs w:val="24"/>
              </w:rPr>
              <w:t>4 pts</w:t>
            </w:r>
          </w:p>
        </w:tc>
        <w:tc>
          <w:tcPr>
            <w:tcW w:w="1053" w:type="dxa"/>
          </w:tcPr>
          <w:p w:rsidR="007D1908" w:rsidRPr="00711614" w:rsidRDefault="007D1908" w:rsidP="001F66BB">
            <w:pPr>
              <w:pStyle w:val="ColorfulList-Accent11"/>
              <w:ind w:left="0"/>
              <w:rPr>
                <w:szCs w:val="24"/>
              </w:rPr>
            </w:pPr>
            <w:r w:rsidRPr="00711614">
              <w:rPr>
                <w:szCs w:val="24"/>
              </w:rPr>
              <w:t>20pts/sem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 xml:space="preserve">Campus Speakers: </w:t>
            </w:r>
            <w:r w:rsidRPr="00711614">
              <w:t>(announced on calendar as qualifying event)</w:t>
            </w:r>
          </w:p>
        </w:tc>
        <w:tc>
          <w:tcPr>
            <w:tcW w:w="1471" w:type="dxa"/>
          </w:tcPr>
          <w:p w:rsidR="007D1908" w:rsidRPr="00711614" w:rsidRDefault="007D1908" w:rsidP="001F66BB">
            <w:pPr>
              <w:pStyle w:val="ColorfulList-Accent11"/>
              <w:ind w:left="0"/>
              <w:rPr>
                <w:szCs w:val="24"/>
              </w:rPr>
            </w:pPr>
            <w:r w:rsidRPr="00711614">
              <w:rPr>
                <w:szCs w:val="24"/>
              </w:rPr>
              <w:t>3 pts</w:t>
            </w:r>
          </w:p>
        </w:tc>
        <w:tc>
          <w:tcPr>
            <w:tcW w:w="1053" w:type="dxa"/>
          </w:tcPr>
          <w:p w:rsidR="007D1908" w:rsidRPr="00711614" w:rsidRDefault="007D1908" w:rsidP="001F66BB">
            <w:pPr>
              <w:pStyle w:val="ColorfulList-Accent11"/>
              <w:ind w:left="0"/>
              <w:rPr>
                <w:szCs w:val="24"/>
              </w:rPr>
            </w:pPr>
            <w:r w:rsidRPr="00711614">
              <w:rPr>
                <w:szCs w:val="24"/>
              </w:rPr>
              <w:t>12pts/sem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 xml:space="preserve">Self-Awareness/ Self-Improvement Event: </w:t>
            </w:r>
            <w:r w:rsidRPr="00711614">
              <w:t>(announced on calendar as qualifying event)</w:t>
            </w:r>
          </w:p>
        </w:tc>
        <w:tc>
          <w:tcPr>
            <w:tcW w:w="1471" w:type="dxa"/>
          </w:tcPr>
          <w:p w:rsidR="007D1908" w:rsidRPr="00711614" w:rsidRDefault="007D1908" w:rsidP="001F66BB">
            <w:pPr>
              <w:pStyle w:val="ColorfulList-Accent11"/>
              <w:ind w:left="0"/>
              <w:rPr>
                <w:szCs w:val="24"/>
              </w:rPr>
            </w:pPr>
            <w:r w:rsidRPr="00711614">
              <w:rPr>
                <w:szCs w:val="24"/>
              </w:rPr>
              <w:t>3 pts</w:t>
            </w:r>
          </w:p>
        </w:tc>
        <w:tc>
          <w:tcPr>
            <w:tcW w:w="1053" w:type="dxa"/>
          </w:tcPr>
          <w:p w:rsidR="007D1908" w:rsidRPr="00711614" w:rsidRDefault="007D1908" w:rsidP="001F66BB">
            <w:pPr>
              <w:pStyle w:val="ColorfulList-Accent11"/>
              <w:ind w:left="0"/>
              <w:rPr>
                <w:szCs w:val="24"/>
              </w:rPr>
            </w:pPr>
            <w:r w:rsidRPr="00711614">
              <w:rPr>
                <w:szCs w:val="24"/>
              </w:rPr>
              <w:t>12pts/sem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Lyre</w:t>
            </w:r>
          </w:p>
        </w:tc>
        <w:tc>
          <w:tcPr>
            <w:tcW w:w="0" w:type="auto"/>
          </w:tcPr>
          <w:p w:rsidR="007D1908" w:rsidRPr="00711614" w:rsidRDefault="007D1908" w:rsidP="001F66BB">
            <w:pPr>
              <w:pStyle w:val="ColorfulList-Accent11"/>
              <w:ind w:left="0"/>
              <w:rPr>
                <w:szCs w:val="24"/>
              </w:rPr>
            </w:pPr>
            <w:r w:rsidRPr="00711614">
              <w:rPr>
                <w:szCs w:val="24"/>
              </w:rPr>
              <w:t xml:space="preserve">Iota Psi Service Event </w:t>
            </w:r>
            <w:r w:rsidRPr="00711614">
              <w:t>(announced on the calendar as qualifying event)</w:t>
            </w:r>
          </w:p>
        </w:tc>
        <w:tc>
          <w:tcPr>
            <w:tcW w:w="1471" w:type="dxa"/>
          </w:tcPr>
          <w:p w:rsidR="007D1908" w:rsidRPr="00711614" w:rsidRDefault="007D1908" w:rsidP="001F66BB">
            <w:pPr>
              <w:pStyle w:val="ColorfulList-Accent11"/>
              <w:ind w:left="0"/>
              <w:rPr>
                <w:szCs w:val="24"/>
              </w:rPr>
            </w:pPr>
            <w:r w:rsidRPr="00711614">
              <w:rPr>
                <w:szCs w:val="24"/>
              </w:rPr>
              <w:t>6 pts/event</w:t>
            </w:r>
          </w:p>
        </w:tc>
        <w:tc>
          <w:tcPr>
            <w:tcW w:w="1053" w:type="dxa"/>
          </w:tcPr>
          <w:p w:rsidR="007D1908" w:rsidRPr="00711614" w:rsidRDefault="007D1908" w:rsidP="001F66BB">
            <w:pPr>
              <w:pStyle w:val="ColorfulList-Accent11"/>
              <w:ind w:left="0"/>
              <w:rPr>
                <w:szCs w:val="24"/>
              </w:rPr>
            </w:pPr>
            <w:r w:rsidRPr="00711614">
              <w:rPr>
                <w:szCs w:val="24"/>
              </w:rPr>
              <w:t>12pts/sem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 xml:space="preserve">Cultural Events: </w:t>
            </w:r>
            <w:r w:rsidRPr="00711614">
              <w:t xml:space="preserve">(Symphonies, Ballets, Plays, Concerts, Speakers, etc. signed off by at least one other </w:t>
            </w:r>
            <w:r>
              <w:t>Alpha Chi</w:t>
            </w:r>
            <w:r w:rsidRPr="00711614">
              <w:t xml:space="preserve"> sister)</w:t>
            </w:r>
          </w:p>
        </w:tc>
        <w:tc>
          <w:tcPr>
            <w:tcW w:w="1471" w:type="dxa"/>
          </w:tcPr>
          <w:p w:rsidR="007D1908" w:rsidRPr="00711614" w:rsidRDefault="007D1908" w:rsidP="001F66BB">
            <w:pPr>
              <w:pStyle w:val="ColorfulList-Accent11"/>
              <w:ind w:left="0"/>
              <w:rPr>
                <w:szCs w:val="24"/>
              </w:rPr>
            </w:pPr>
            <w:r w:rsidRPr="00711614">
              <w:rPr>
                <w:szCs w:val="24"/>
              </w:rPr>
              <w:t>2 pts</w:t>
            </w:r>
          </w:p>
        </w:tc>
        <w:tc>
          <w:tcPr>
            <w:tcW w:w="1053" w:type="dxa"/>
          </w:tcPr>
          <w:p w:rsidR="007D1908" w:rsidRPr="00711614" w:rsidRDefault="007D1908" w:rsidP="001F66BB">
            <w:pPr>
              <w:pStyle w:val="ColorfulList-Accent11"/>
              <w:ind w:left="0"/>
              <w:rPr>
                <w:szCs w:val="24"/>
              </w:rPr>
            </w:pPr>
            <w:r w:rsidRPr="00711614">
              <w:rPr>
                <w:szCs w:val="24"/>
              </w:rPr>
              <w:t>8pts/sem</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 xml:space="preserve">Community Service: </w:t>
            </w:r>
            <w:r w:rsidRPr="00711614">
              <w:t>(pre-approved by exec board)</w:t>
            </w:r>
          </w:p>
        </w:tc>
        <w:tc>
          <w:tcPr>
            <w:tcW w:w="1471" w:type="dxa"/>
          </w:tcPr>
          <w:p w:rsidR="007D1908" w:rsidRPr="00711614" w:rsidRDefault="007D1908" w:rsidP="001F66BB">
            <w:pPr>
              <w:pStyle w:val="ColorfulList-Accent11"/>
              <w:ind w:left="0"/>
              <w:rPr>
                <w:szCs w:val="24"/>
              </w:rPr>
            </w:pPr>
            <w:r w:rsidRPr="00711614">
              <w:rPr>
                <w:szCs w:val="24"/>
              </w:rPr>
              <w:t>1 pt/hour</w:t>
            </w:r>
          </w:p>
        </w:tc>
        <w:tc>
          <w:tcPr>
            <w:tcW w:w="1053" w:type="dxa"/>
          </w:tcPr>
          <w:p w:rsidR="007D1908" w:rsidRPr="00711614" w:rsidRDefault="007D1908" w:rsidP="001F66BB">
            <w:pPr>
              <w:pStyle w:val="ColorfulList-Accent11"/>
              <w:ind w:left="0"/>
              <w:rPr>
                <w:szCs w:val="24"/>
              </w:rPr>
            </w:pPr>
            <w:r w:rsidRPr="00711614">
              <w:rPr>
                <w:szCs w:val="24"/>
              </w:rPr>
              <w:t>none</w:t>
            </w:r>
          </w:p>
        </w:tc>
      </w:tr>
      <w:tr w:rsidR="007D1908" w:rsidRPr="00711614" w:rsidTr="001F66BB">
        <w:trPr>
          <w:cantSplit/>
        </w:trPr>
        <w:tc>
          <w:tcPr>
            <w:tcW w:w="1005" w:type="dxa"/>
          </w:tcPr>
          <w:p w:rsidR="007D1908" w:rsidRPr="00711614" w:rsidRDefault="007D1908" w:rsidP="001F66BB">
            <w:pPr>
              <w:pStyle w:val="ColorfulList-Accent11"/>
              <w:ind w:left="0"/>
              <w:rPr>
                <w:szCs w:val="24"/>
              </w:rPr>
            </w:pPr>
            <w:r w:rsidRPr="00711614">
              <w:rPr>
                <w:szCs w:val="24"/>
              </w:rPr>
              <w:t>Carnation</w:t>
            </w:r>
          </w:p>
        </w:tc>
        <w:tc>
          <w:tcPr>
            <w:tcW w:w="0" w:type="auto"/>
          </w:tcPr>
          <w:p w:rsidR="007D1908" w:rsidRPr="00711614" w:rsidRDefault="007D1908" w:rsidP="001F66BB">
            <w:pPr>
              <w:pStyle w:val="ColorfulList-Accent11"/>
              <w:ind w:left="0"/>
              <w:rPr>
                <w:szCs w:val="24"/>
              </w:rPr>
            </w:pPr>
            <w:r w:rsidRPr="00711614">
              <w:rPr>
                <w:szCs w:val="24"/>
              </w:rPr>
              <w:t xml:space="preserve">Sports- Mandatory 4pts/sem: </w:t>
            </w:r>
            <w:r w:rsidRPr="00711614">
              <w:t xml:space="preserve">(playing on an Elon team, playing on an intramural team, or attending a game in </w:t>
            </w:r>
            <w:r>
              <w:t>Alpha Chi</w:t>
            </w:r>
            <w:r w:rsidRPr="00711614">
              <w:t xml:space="preserve"> letters with at least 4 other sisters)</w:t>
            </w:r>
          </w:p>
        </w:tc>
        <w:tc>
          <w:tcPr>
            <w:tcW w:w="1471" w:type="dxa"/>
          </w:tcPr>
          <w:p w:rsidR="007D1908" w:rsidRPr="00711614" w:rsidRDefault="007D1908" w:rsidP="001F66BB">
            <w:pPr>
              <w:pStyle w:val="ColorfulList-Accent11"/>
              <w:ind w:left="0"/>
              <w:rPr>
                <w:szCs w:val="18"/>
              </w:rPr>
            </w:pPr>
            <w:r w:rsidRPr="00711614">
              <w:rPr>
                <w:szCs w:val="18"/>
              </w:rPr>
              <w:t xml:space="preserve">Intramurals-2pts/game </w:t>
            </w:r>
          </w:p>
          <w:p w:rsidR="007D1908" w:rsidRPr="00711614" w:rsidRDefault="007D1908" w:rsidP="001F66BB">
            <w:pPr>
              <w:pStyle w:val="ColorfulList-Accent11"/>
              <w:ind w:left="0"/>
              <w:rPr>
                <w:szCs w:val="24"/>
              </w:rPr>
            </w:pPr>
            <w:r w:rsidRPr="00711614">
              <w:rPr>
                <w:szCs w:val="18"/>
              </w:rPr>
              <w:t>Others- 1pt/game</w:t>
            </w:r>
            <w:r w:rsidRPr="00711614">
              <w:rPr>
                <w:szCs w:val="24"/>
              </w:rPr>
              <w:t xml:space="preserve"> </w:t>
            </w:r>
          </w:p>
        </w:tc>
        <w:tc>
          <w:tcPr>
            <w:tcW w:w="1053" w:type="dxa"/>
          </w:tcPr>
          <w:p w:rsidR="007D1908" w:rsidRPr="00711614" w:rsidRDefault="007D1908" w:rsidP="001F66BB">
            <w:pPr>
              <w:pStyle w:val="ColorfulList-Accent11"/>
              <w:ind w:left="0"/>
              <w:rPr>
                <w:szCs w:val="24"/>
              </w:rPr>
            </w:pPr>
            <w:r w:rsidRPr="00711614">
              <w:rPr>
                <w:szCs w:val="24"/>
              </w:rPr>
              <w:t>8 pts</w:t>
            </w:r>
          </w:p>
        </w:tc>
      </w:tr>
    </w:tbl>
    <w:p w:rsidR="007D1908" w:rsidRPr="00711614" w:rsidRDefault="007D1908" w:rsidP="007D1908">
      <w:pPr>
        <w:pStyle w:val="MediumGrid21"/>
        <w:rPr>
          <w:rFonts w:ascii="Times New Roman" w:hAnsi="Times New Roman"/>
          <w:sz w:val="20"/>
        </w:rPr>
      </w:pPr>
    </w:p>
    <w:p w:rsidR="00E114A0" w:rsidRPr="001B551D" w:rsidRDefault="00E114A0" w:rsidP="00E114A0">
      <w:pPr>
        <w:jc w:val="right"/>
      </w:pPr>
      <w:r>
        <w:rPr>
          <w:rFonts w:cs="Arial"/>
        </w:rPr>
        <w:br w:type="page"/>
      </w:r>
      <w:r w:rsidRPr="001B551D">
        <w:lastRenderedPageBreak/>
        <w:t>Iota Psi ID Form</w:t>
      </w:r>
    </w:p>
    <w:p w:rsidR="00E114A0" w:rsidRPr="001B551D" w:rsidRDefault="00E114A0" w:rsidP="00E114A0">
      <w:r w:rsidRPr="001B551D">
        <w:t>Member Name: _________________________</w:t>
      </w:r>
    </w:p>
    <w:p w:rsidR="00E114A0" w:rsidRPr="001B551D" w:rsidRDefault="00E114A0" w:rsidP="00E114A0">
      <w:r w:rsidRPr="001B551D">
        <w:t>Semester GPA: __________________________</w:t>
      </w:r>
    </w:p>
    <w:p w:rsidR="00E114A0" w:rsidRPr="001B551D" w:rsidRDefault="00E114A0" w:rsidP="00E114A0">
      <w:r w:rsidRPr="001B551D">
        <w:t>Cumulative GPA: ________________________</w:t>
      </w:r>
    </w:p>
    <w:p w:rsidR="00E114A0" w:rsidRPr="001B551D" w:rsidRDefault="00E114A0" w:rsidP="00E114A0"/>
    <w:p w:rsidR="00E114A0" w:rsidRPr="001B551D" w:rsidRDefault="00E114A0" w:rsidP="00E114A0"/>
    <w:p w:rsidR="00E114A0" w:rsidRPr="001B551D" w:rsidRDefault="00E114A0" w:rsidP="00E114A0">
      <w:pPr>
        <w:jc w:val="center"/>
        <w:rPr>
          <w:b/>
        </w:rPr>
      </w:pPr>
      <w:r w:rsidRPr="001B551D">
        <w:rPr>
          <w:b/>
        </w:rPr>
        <w:t xml:space="preserve">ID- First Offense </w:t>
      </w:r>
    </w:p>
    <w:p w:rsidR="00E114A0" w:rsidRPr="001B551D" w:rsidRDefault="00E114A0" w:rsidP="00E114A0"/>
    <w:p w:rsidR="00E114A0" w:rsidRPr="001B551D" w:rsidRDefault="00E114A0" w:rsidP="00E114A0">
      <w:r w:rsidRPr="001B551D">
        <w:t xml:space="preserve">Alpha Chi Omega believes strongly in academics and therefore requires each member to maintain a semester GPA of 2.75(2.9 for executive members) or above. Since you have fallen below the required GPA, measures must be taken. These measures are not to be a punishment, but a way to improve your GPA for this semester. </w:t>
      </w:r>
    </w:p>
    <w:p w:rsidR="00E114A0" w:rsidRPr="001B551D" w:rsidRDefault="00E114A0" w:rsidP="00E114A0"/>
    <w:p w:rsidR="00E114A0" w:rsidRPr="001B551D" w:rsidRDefault="00E114A0" w:rsidP="00E114A0">
      <w:r w:rsidRPr="001B551D">
        <w:rPr>
          <w:b/>
        </w:rPr>
        <w:t>Requirements:</w:t>
      </w:r>
    </w:p>
    <w:p w:rsidR="00E114A0" w:rsidRPr="001B551D" w:rsidRDefault="00E114A0" w:rsidP="002506EF">
      <w:pPr>
        <w:pStyle w:val="ColorfulList-Accent11"/>
        <w:numPr>
          <w:ilvl w:val="0"/>
          <w:numId w:val="63"/>
        </w:numPr>
      </w:pPr>
      <w:r w:rsidRPr="001B551D">
        <w:t xml:space="preserve">Obtain 10 study stars per work by completing a variety of the approved academic activities from the study star sheet. Study star sheet must be turned in weekly with complete hours to VP ID at chapter. </w:t>
      </w:r>
    </w:p>
    <w:p w:rsidR="00E114A0" w:rsidRPr="001B551D" w:rsidRDefault="00E114A0" w:rsidP="002506EF">
      <w:pPr>
        <w:pStyle w:val="ColorfulList-Accent11"/>
        <w:numPr>
          <w:ilvl w:val="0"/>
          <w:numId w:val="63"/>
        </w:numPr>
      </w:pPr>
      <w:r w:rsidRPr="001B551D">
        <w:t>Bring a printed copy of your midterm grades to CRSB on the Sunday appointed after midterms for an evaluation. (If your midterm GPA is not a 2.75 or higher, you will still be required to complete weekly study star sheet until the end of the semester.)</w:t>
      </w:r>
    </w:p>
    <w:p w:rsidR="00E114A0" w:rsidRPr="001B551D" w:rsidRDefault="00E114A0" w:rsidP="002506EF">
      <w:pPr>
        <w:pStyle w:val="ColorfulList-Accent11"/>
        <w:numPr>
          <w:ilvl w:val="0"/>
          <w:numId w:val="63"/>
        </w:numPr>
      </w:pPr>
      <w:r w:rsidRPr="001B551D">
        <w:t>For executive board member</w:t>
      </w:r>
      <w:r>
        <w:t>s</w:t>
      </w:r>
      <w:r w:rsidRPr="001B551D">
        <w:t xml:space="preserve">, if you do not have a 2.9 GPA by the end of the semester, you may be asked to resign from your position. </w:t>
      </w:r>
    </w:p>
    <w:p w:rsidR="00E114A0" w:rsidRPr="001B551D" w:rsidRDefault="00E114A0" w:rsidP="00E114A0"/>
    <w:p w:rsidR="00E114A0" w:rsidRPr="001B551D" w:rsidRDefault="00E114A0" w:rsidP="00E114A0">
      <w:r w:rsidRPr="001B551D">
        <w:t>As a friendly reminder, if your GPA does not improve by next semester, you will be called into CRSB again and will be placed on social probation. Social probation means that you will not be allowed to partake in activities involving boys or alcohol (this means no date parties, crush parties, mixers, formal, or semi-formal). By no means do we want this to happen so please contact VP of Intellectu</w:t>
      </w:r>
      <w:r>
        <w:t>al Development, Olivia Cochran</w:t>
      </w:r>
      <w:r w:rsidRPr="001B551D">
        <w:t xml:space="preserve">, if you need any further assistance. </w:t>
      </w:r>
    </w:p>
    <w:p w:rsidR="00E114A0" w:rsidRPr="001B551D" w:rsidRDefault="00E114A0" w:rsidP="00E114A0"/>
    <w:p w:rsidR="00E114A0" w:rsidRPr="001B551D" w:rsidRDefault="00E114A0" w:rsidP="00E114A0"/>
    <w:p w:rsidR="00E114A0" w:rsidRPr="001B551D" w:rsidRDefault="00E114A0" w:rsidP="00E114A0">
      <w:pPr>
        <w:spacing w:line="480" w:lineRule="auto"/>
      </w:pPr>
      <w:r w:rsidRPr="001B551D">
        <w:tab/>
        <w:t>Member: ____________________</w:t>
      </w:r>
      <w:r>
        <w:t>_____________________</w:t>
      </w:r>
    </w:p>
    <w:p w:rsidR="00E114A0" w:rsidRPr="001B551D" w:rsidRDefault="00E114A0" w:rsidP="00E114A0">
      <w:pPr>
        <w:spacing w:line="480" w:lineRule="auto"/>
      </w:pPr>
      <w:r w:rsidRPr="001B551D">
        <w:tab/>
        <w:t>VP Intellectual Development: _</w:t>
      </w:r>
      <w:r>
        <w:t>________________________</w:t>
      </w:r>
    </w:p>
    <w:p w:rsidR="00E114A0" w:rsidRPr="001B551D" w:rsidRDefault="00E114A0" w:rsidP="00E114A0">
      <w:pPr>
        <w:spacing w:line="480" w:lineRule="auto"/>
      </w:pPr>
      <w:r w:rsidRPr="001B551D">
        <w:tab/>
        <w:t>VP CRSB: _________________</w:t>
      </w:r>
      <w:r>
        <w:t>______________________</w:t>
      </w:r>
    </w:p>
    <w:p w:rsidR="00E114A0" w:rsidRPr="001B551D" w:rsidRDefault="00E114A0" w:rsidP="00E114A0">
      <w:pPr>
        <w:spacing w:line="480" w:lineRule="auto"/>
      </w:pPr>
      <w:r w:rsidRPr="001B551D">
        <w:tab/>
        <w:t>President _______________________</w:t>
      </w:r>
      <w:r>
        <w:t>_________________</w:t>
      </w:r>
    </w:p>
    <w:p w:rsidR="00E114A0" w:rsidRPr="001B551D" w:rsidRDefault="00E114A0" w:rsidP="00E114A0">
      <w:pPr>
        <w:spacing w:line="480" w:lineRule="auto"/>
      </w:pPr>
      <w:r w:rsidRPr="001B551D">
        <w:tab/>
        <w:t>Advisor: _________________________</w:t>
      </w:r>
      <w:r>
        <w:t>_______________</w:t>
      </w:r>
    </w:p>
    <w:p w:rsidR="00E114A0" w:rsidRDefault="00E114A0" w:rsidP="00E114A0">
      <w:pPr>
        <w:spacing w:line="480" w:lineRule="auto"/>
      </w:pPr>
      <w:r w:rsidRPr="001B551D">
        <w:tab/>
        <w:t>Date: _____________________________</w:t>
      </w:r>
      <w:r>
        <w:t>______________</w:t>
      </w:r>
    </w:p>
    <w:p w:rsidR="00E114A0" w:rsidRPr="001B551D" w:rsidRDefault="00E114A0" w:rsidP="00E114A0">
      <w:pPr>
        <w:jc w:val="right"/>
      </w:pPr>
      <w:r>
        <w:br w:type="page"/>
      </w:r>
      <w:r w:rsidRPr="001B551D">
        <w:lastRenderedPageBreak/>
        <w:t>Iota Psi ID Form</w:t>
      </w:r>
    </w:p>
    <w:p w:rsidR="00E114A0" w:rsidRPr="001B551D" w:rsidRDefault="00E114A0" w:rsidP="00E114A0">
      <w:r w:rsidRPr="001B551D">
        <w:t>Member Name: _________________________</w:t>
      </w:r>
    </w:p>
    <w:p w:rsidR="00E114A0" w:rsidRPr="001B551D" w:rsidRDefault="00E114A0" w:rsidP="00E114A0">
      <w:r w:rsidRPr="001B551D">
        <w:t>Semester GPA: __________________________</w:t>
      </w:r>
    </w:p>
    <w:p w:rsidR="00E114A0" w:rsidRPr="001B551D" w:rsidRDefault="00E114A0" w:rsidP="00E114A0">
      <w:r w:rsidRPr="001B551D">
        <w:t>Cumulative GPA: ________________________</w:t>
      </w:r>
    </w:p>
    <w:p w:rsidR="00E114A0" w:rsidRPr="001B551D" w:rsidRDefault="00E114A0" w:rsidP="00E114A0"/>
    <w:p w:rsidR="00E114A0" w:rsidRPr="001B551D" w:rsidRDefault="00E114A0" w:rsidP="00E114A0"/>
    <w:p w:rsidR="00E114A0" w:rsidRPr="001B551D" w:rsidRDefault="00E114A0" w:rsidP="00E114A0">
      <w:pPr>
        <w:jc w:val="center"/>
        <w:rPr>
          <w:b/>
        </w:rPr>
      </w:pPr>
      <w:r w:rsidRPr="001B551D">
        <w:rPr>
          <w:b/>
        </w:rPr>
        <w:t xml:space="preserve">ID- </w:t>
      </w:r>
      <w:r>
        <w:rPr>
          <w:b/>
        </w:rPr>
        <w:t>Second Offense</w:t>
      </w:r>
      <w:r w:rsidRPr="001B551D">
        <w:rPr>
          <w:b/>
        </w:rPr>
        <w:t xml:space="preserve"> </w:t>
      </w:r>
    </w:p>
    <w:p w:rsidR="00E114A0" w:rsidRPr="001B551D" w:rsidRDefault="00E114A0" w:rsidP="00E114A0"/>
    <w:p w:rsidR="00E114A0" w:rsidRPr="001B551D" w:rsidRDefault="00E114A0" w:rsidP="00E114A0">
      <w:r w:rsidRPr="001B551D">
        <w:t xml:space="preserve">Alpha Chi Omega believes strongly in academics and therefore requires each member to maintain a semester GPA of 2.75(2.9 for executive members) or above. Since you have fallen below the required GPA, measures must be taken. These measures are not to be a punishment, but a way to improve your GPA for this semester. </w:t>
      </w:r>
    </w:p>
    <w:p w:rsidR="00E114A0" w:rsidRPr="001B551D" w:rsidRDefault="00E114A0" w:rsidP="00E114A0"/>
    <w:p w:rsidR="00E114A0" w:rsidRPr="001B551D" w:rsidRDefault="00E114A0" w:rsidP="00E114A0">
      <w:r w:rsidRPr="001B551D">
        <w:rPr>
          <w:b/>
        </w:rPr>
        <w:t>Requirements:</w:t>
      </w:r>
    </w:p>
    <w:p w:rsidR="00E114A0" w:rsidRPr="001B551D" w:rsidRDefault="00E114A0" w:rsidP="002506EF">
      <w:pPr>
        <w:pStyle w:val="ColorfulList-Accent11"/>
        <w:numPr>
          <w:ilvl w:val="0"/>
          <w:numId w:val="63"/>
        </w:numPr>
      </w:pPr>
      <w:r>
        <w:t>Obtain 15</w:t>
      </w:r>
      <w:r w:rsidRPr="001B551D">
        <w:t xml:space="preserve"> study stars per work by completing a variety of the approved academic activities from the study star sheet. Study star sheet must be turned in weekly with complete hours to VP ID at chapter. </w:t>
      </w:r>
    </w:p>
    <w:p w:rsidR="00E114A0" w:rsidRDefault="00E114A0" w:rsidP="002506EF">
      <w:pPr>
        <w:pStyle w:val="ColorfulList-Accent11"/>
        <w:numPr>
          <w:ilvl w:val="0"/>
          <w:numId w:val="63"/>
        </w:numPr>
      </w:pPr>
      <w:r w:rsidRPr="001B551D">
        <w:t>Bring a printed copy of your midterm grades to CRSB on the Sunday appointed after midterms for an evaluation. (If your midterm GPA is not a 2.75 or higher, you will still be required to complete weekly study star sheet until the end of the semester.)</w:t>
      </w:r>
    </w:p>
    <w:p w:rsidR="00E114A0" w:rsidRDefault="00E114A0" w:rsidP="002506EF">
      <w:pPr>
        <w:pStyle w:val="ColorfulList-Accent11"/>
        <w:numPr>
          <w:ilvl w:val="0"/>
          <w:numId w:val="63"/>
        </w:numPr>
      </w:pPr>
      <w:r>
        <w:t>Placed on social probation. This means you will not be allowed to partake in activities involving boys of alcohol this semester (including date parties, crush parties, mixers, formal, or semi-formal).</w:t>
      </w:r>
    </w:p>
    <w:p w:rsidR="00E114A0" w:rsidRPr="001B551D" w:rsidRDefault="00E114A0" w:rsidP="002506EF">
      <w:pPr>
        <w:pStyle w:val="ColorfulList-Accent11"/>
        <w:numPr>
          <w:ilvl w:val="0"/>
          <w:numId w:val="63"/>
        </w:numPr>
      </w:pPr>
      <w:r>
        <w:t>Meet monthly with VP ID regarding grades and classes</w:t>
      </w:r>
    </w:p>
    <w:p w:rsidR="00E114A0" w:rsidRPr="001B551D" w:rsidRDefault="00E114A0" w:rsidP="002506EF">
      <w:pPr>
        <w:pStyle w:val="ColorfulList-Accent11"/>
        <w:numPr>
          <w:ilvl w:val="0"/>
          <w:numId w:val="63"/>
        </w:numPr>
      </w:pPr>
      <w:r w:rsidRPr="001B551D">
        <w:t>For executive board member</w:t>
      </w:r>
      <w:r>
        <w:t>s</w:t>
      </w:r>
      <w:r w:rsidRPr="001B551D">
        <w:t xml:space="preserve">, if you do not have a 2.9 GPA by the end of the semester, you may be asked to resign from your position. </w:t>
      </w:r>
    </w:p>
    <w:p w:rsidR="00E114A0" w:rsidRPr="001B551D" w:rsidRDefault="00E114A0" w:rsidP="00E114A0"/>
    <w:p w:rsidR="00E114A0" w:rsidRDefault="00E114A0" w:rsidP="00E114A0">
      <w:r w:rsidRPr="001B551D">
        <w:t>As a friendly reminder, if your GPA does not improve by next semester, you wil</w:t>
      </w:r>
      <w:r>
        <w:t xml:space="preserve">l be called into CRSB again and may be asked to resign from Alpha Chi Omega. By no means do we want this to happen, so please contact VP of Intellectual Development, Olivia Cochran, if you need any further assistance. </w:t>
      </w:r>
    </w:p>
    <w:p w:rsidR="00E114A0" w:rsidRDefault="00E114A0" w:rsidP="00E114A0"/>
    <w:p w:rsidR="00E114A0" w:rsidRPr="001B551D" w:rsidRDefault="00E114A0" w:rsidP="00E114A0">
      <w:pPr>
        <w:spacing w:line="480" w:lineRule="auto"/>
      </w:pPr>
    </w:p>
    <w:p w:rsidR="00E114A0" w:rsidRPr="001B551D" w:rsidRDefault="00E114A0" w:rsidP="00E114A0">
      <w:pPr>
        <w:spacing w:line="480" w:lineRule="auto"/>
      </w:pPr>
      <w:r w:rsidRPr="001B551D">
        <w:tab/>
        <w:t>Member: ____________________</w:t>
      </w:r>
      <w:r>
        <w:t>_____________________</w:t>
      </w:r>
    </w:p>
    <w:p w:rsidR="00E114A0" w:rsidRPr="001B551D" w:rsidRDefault="00E114A0" w:rsidP="00E114A0">
      <w:pPr>
        <w:spacing w:line="480" w:lineRule="auto"/>
      </w:pPr>
      <w:r w:rsidRPr="001B551D">
        <w:tab/>
        <w:t>VP Intellectual Development: _</w:t>
      </w:r>
      <w:r>
        <w:t>________________________</w:t>
      </w:r>
    </w:p>
    <w:p w:rsidR="00E114A0" w:rsidRPr="001B551D" w:rsidRDefault="00E114A0" w:rsidP="00E114A0">
      <w:pPr>
        <w:spacing w:line="480" w:lineRule="auto"/>
      </w:pPr>
      <w:r w:rsidRPr="001B551D">
        <w:tab/>
        <w:t>VP CRSB: _________________</w:t>
      </w:r>
      <w:r>
        <w:t>______________________</w:t>
      </w:r>
    </w:p>
    <w:p w:rsidR="00E114A0" w:rsidRPr="001B551D" w:rsidRDefault="00E114A0" w:rsidP="00E114A0">
      <w:pPr>
        <w:spacing w:line="480" w:lineRule="auto"/>
      </w:pPr>
      <w:r w:rsidRPr="001B551D">
        <w:tab/>
        <w:t>President _______________________</w:t>
      </w:r>
      <w:r>
        <w:t>_________________</w:t>
      </w:r>
    </w:p>
    <w:p w:rsidR="00E114A0" w:rsidRPr="001B551D" w:rsidRDefault="00E114A0" w:rsidP="00E114A0">
      <w:pPr>
        <w:spacing w:line="480" w:lineRule="auto"/>
      </w:pPr>
      <w:r w:rsidRPr="001B551D">
        <w:tab/>
        <w:t>Advisor: _________________________</w:t>
      </w:r>
      <w:r>
        <w:t>_______________</w:t>
      </w:r>
    </w:p>
    <w:p w:rsidR="00E114A0" w:rsidRPr="00FF3EE9" w:rsidRDefault="00E114A0" w:rsidP="00E114A0">
      <w:pPr>
        <w:spacing w:line="480" w:lineRule="auto"/>
      </w:pPr>
      <w:r w:rsidRPr="001B551D">
        <w:tab/>
        <w:t>Date: _____________________________</w:t>
      </w:r>
      <w:r>
        <w:t>______________</w:t>
      </w:r>
    </w:p>
    <w:p w:rsidR="00E114A0" w:rsidRPr="001B551D" w:rsidRDefault="00E114A0" w:rsidP="00E114A0">
      <w:r>
        <w:br w:type="page"/>
      </w:r>
      <w:r w:rsidRPr="001B551D">
        <w:lastRenderedPageBreak/>
        <w:t>Member Name: _________________________</w:t>
      </w:r>
    </w:p>
    <w:p w:rsidR="00E114A0" w:rsidRPr="001B551D" w:rsidRDefault="00E114A0" w:rsidP="00E114A0">
      <w:r w:rsidRPr="001B551D">
        <w:t>Semester GPA: __________________________</w:t>
      </w:r>
    </w:p>
    <w:p w:rsidR="00E114A0" w:rsidRPr="001B551D" w:rsidRDefault="00E114A0" w:rsidP="00E114A0">
      <w:r w:rsidRPr="001B551D">
        <w:t>Cumulative GPA: ________________________</w:t>
      </w:r>
    </w:p>
    <w:p w:rsidR="00E114A0" w:rsidRPr="001B551D" w:rsidRDefault="00E114A0" w:rsidP="00E114A0"/>
    <w:p w:rsidR="00E114A0" w:rsidRPr="001B551D" w:rsidRDefault="00E114A0" w:rsidP="00E114A0"/>
    <w:p w:rsidR="00E114A0" w:rsidRPr="001B551D" w:rsidRDefault="00E114A0" w:rsidP="00E114A0">
      <w:pPr>
        <w:jc w:val="center"/>
        <w:rPr>
          <w:b/>
        </w:rPr>
      </w:pPr>
      <w:r w:rsidRPr="001B551D">
        <w:rPr>
          <w:b/>
        </w:rPr>
        <w:t xml:space="preserve">ID- </w:t>
      </w:r>
      <w:r>
        <w:rPr>
          <w:b/>
        </w:rPr>
        <w:t>Third Offense</w:t>
      </w:r>
      <w:r w:rsidRPr="001B551D">
        <w:rPr>
          <w:b/>
        </w:rPr>
        <w:t xml:space="preserve"> </w:t>
      </w:r>
    </w:p>
    <w:p w:rsidR="00E114A0" w:rsidRPr="001B551D" w:rsidRDefault="00E114A0" w:rsidP="00E114A0"/>
    <w:p w:rsidR="00E114A0" w:rsidRPr="001B551D" w:rsidRDefault="00E114A0" w:rsidP="00E114A0">
      <w:r w:rsidRPr="001B551D">
        <w:t xml:space="preserve">Alpha Chi Omega believes strongly in academics and therefore requires each member to maintain a semester GPA of 2.75(2.9 for executive members) or above. Since you have fallen below the required GPA, measures must be taken. These measures are not to be a punishment, but a way to improve your GPA for this semester. </w:t>
      </w:r>
    </w:p>
    <w:p w:rsidR="00E114A0" w:rsidRPr="001B551D" w:rsidRDefault="00E114A0" w:rsidP="00E114A0"/>
    <w:p w:rsidR="00E114A0" w:rsidRPr="001B551D" w:rsidRDefault="00E114A0" w:rsidP="00E114A0">
      <w:r w:rsidRPr="001B551D">
        <w:rPr>
          <w:b/>
        </w:rPr>
        <w:t>Requirements:</w:t>
      </w:r>
    </w:p>
    <w:p w:rsidR="00E114A0" w:rsidRPr="001B551D" w:rsidRDefault="00E114A0" w:rsidP="002506EF">
      <w:pPr>
        <w:pStyle w:val="ColorfulList-Accent11"/>
        <w:numPr>
          <w:ilvl w:val="0"/>
          <w:numId w:val="63"/>
        </w:numPr>
      </w:pPr>
      <w:r>
        <w:t xml:space="preserve">Obtain 15 </w:t>
      </w:r>
      <w:r w:rsidRPr="001B551D">
        <w:t xml:space="preserve">study stars per work by completing a variety of the approved academic activities from the study star sheet. Study star sheet must be turned in weekly with complete hours to VP ID at chapter. </w:t>
      </w:r>
    </w:p>
    <w:p w:rsidR="00E114A0" w:rsidRDefault="00E114A0" w:rsidP="002506EF">
      <w:pPr>
        <w:pStyle w:val="ColorfulList-Accent11"/>
        <w:numPr>
          <w:ilvl w:val="0"/>
          <w:numId w:val="63"/>
        </w:numPr>
      </w:pPr>
      <w:r w:rsidRPr="001B551D">
        <w:t>Bring a printed copy of your midterm grades to CRSB on the Sunday appointed after midterms for an evaluation. (If your midterm GPA is not a 2.75 or higher, you will still be required to complete weekly study star sheet until the end of the semester.)</w:t>
      </w:r>
    </w:p>
    <w:p w:rsidR="00E114A0" w:rsidRDefault="00E114A0" w:rsidP="002506EF">
      <w:pPr>
        <w:pStyle w:val="ColorfulList-Accent11"/>
        <w:numPr>
          <w:ilvl w:val="0"/>
          <w:numId w:val="63"/>
        </w:numPr>
      </w:pPr>
      <w:r>
        <w:t>Placed on social probation. This means you will not be allowed to partake in activities involving boys or alcohol this semester (including date parties, crush parties, mixers, formal, or semi-formal).</w:t>
      </w:r>
    </w:p>
    <w:p w:rsidR="00E114A0" w:rsidRDefault="00E114A0" w:rsidP="002506EF">
      <w:pPr>
        <w:pStyle w:val="ColorfulList-Accent11"/>
        <w:numPr>
          <w:ilvl w:val="0"/>
          <w:numId w:val="63"/>
        </w:numPr>
      </w:pPr>
      <w:r>
        <w:t>Must attend all Study Halls</w:t>
      </w:r>
    </w:p>
    <w:p w:rsidR="00E114A0" w:rsidRPr="001B551D" w:rsidRDefault="00E114A0" w:rsidP="002506EF">
      <w:pPr>
        <w:pStyle w:val="ColorfulList-Accent11"/>
        <w:numPr>
          <w:ilvl w:val="0"/>
          <w:numId w:val="63"/>
        </w:numPr>
      </w:pPr>
      <w:r>
        <w:t>Will be placed on sisterhood restrictions. This means you will not be allowed to partake in activities involving sisters (including but not limited to philanthropy events, sisterhood events, Pan-Hellenic events, etc.)</w:t>
      </w:r>
    </w:p>
    <w:p w:rsidR="00E114A0" w:rsidRPr="001B551D" w:rsidRDefault="00E114A0" w:rsidP="002506EF">
      <w:pPr>
        <w:pStyle w:val="ColorfulList-Accent11"/>
        <w:numPr>
          <w:ilvl w:val="0"/>
          <w:numId w:val="63"/>
        </w:numPr>
      </w:pPr>
      <w:r w:rsidRPr="001B551D">
        <w:t>For executive board member</w:t>
      </w:r>
      <w:r>
        <w:t>s</w:t>
      </w:r>
      <w:r w:rsidRPr="001B551D">
        <w:t xml:space="preserve">, if you do not have a 2.9 GPA by the end of the semester, you may be asked to resign from your position. </w:t>
      </w:r>
    </w:p>
    <w:p w:rsidR="00E114A0" w:rsidRPr="001B551D" w:rsidRDefault="00E114A0" w:rsidP="00E114A0"/>
    <w:p w:rsidR="00E114A0" w:rsidRDefault="00E114A0" w:rsidP="00E114A0">
      <w:r w:rsidRPr="001B551D">
        <w:t>As a friendly reminder, if your GPA does not improve by next semester, you will be called into C</w:t>
      </w:r>
      <w:r>
        <w:t xml:space="preserve">RSB again and may be asked to resign from Alpha Chi Omega. </w:t>
      </w:r>
      <w:r w:rsidRPr="001B551D">
        <w:t>By no means do we want this to happen so please contact VP of Intellectual Development, Kirsten Ferreira, if y</w:t>
      </w:r>
      <w:r>
        <w:t>ou need any further assistance.</w:t>
      </w:r>
    </w:p>
    <w:p w:rsidR="00E114A0" w:rsidRPr="001B551D" w:rsidRDefault="00E114A0" w:rsidP="00E114A0"/>
    <w:p w:rsidR="00E114A0" w:rsidRPr="001B551D" w:rsidRDefault="00E114A0" w:rsidP="00E114A0">
      <w:pPr>
        <w:spacing w:line="480" w:lineRule="auto"/>
      </w:pPr>
      <w:r w:rsidRPr="001B551D">
        <w:tab/>
        <w:t>Member: ____________________</w:t>
      </w:r>
      <w:r>
        <w:t>_____________________</w:t>
      </w:r>
    </w:p>
    <w:p w:rsidR="00E114A0" w:rsidRPr="001B551D" w:rsidRDefault="00E114A0" w:rsidP="00E114A0">
      <w:pPr>
        <w:spacing w:line="480" w:lineRule="auto"/>
      </w:pPr>
      <w:r w:rsidRPr="001B551D">
        <w:tab/>
        <w:t>VP Intellectual Development: _</w:t>
      </w:r>
      <w:r>
        <w:t>________________________</w:t>
      </w:r>
    </w:p>
    <w:p w:rsidR="00E114A0" w:rsidRPr="001B551D" w:rsidRDefault="00E114A0" w:rsidP="00E114A0">
      <w:pPr>
        <w:spacing w:line="480" w:lineRule="auto"/>
      </w:pPr>
      <w:r w:rsidRPr="001B551D">
        <w:tab/>
        <w:t>VP CRSB: _________________</w:t>
      </w:r>
      <w:r>
        <w:t>______________________</w:t>
      </w:r>
    </w:p>
    <w:p w:rsidR="00E114A0" w:rsidRPr="001B551D" w:rsidRDefault="00E114A0" w:rsidP="00E114A0">
      <w:pPr>
        <w:spacing w:line="480" w:lineRule="auto"/>
      </w:pPr>
      <w:r w:rsidRPr="001B551D">
        <w:tab/>
        <w:t>President _______________________</w:t>
      </w:r>
      <w:r>
        <w:t>_________________</w:t>
      </w:r>
    </w:p>
    <w:p w:rsidR="00E114A0" w:rsidRPr="001B551D" w:rsidRDefault="00E114A0" w:rsidP="00E114A0">
      <w:pPr>
        <w:spacing w:line="480" w:lineRule="auto"/>
      </w:pPr>
      <w:r w:rsidRPr="001B551D">
        <w:tab/>
        <w:t>Advisor: _________________________</w:t>
      </w:r>
      <w:r>
        <w:t>_______________</w:t>
      </w:r>
    </w:p>
    <w:p w:rsidR="00E114A0" w:rsidRPr="00CC4992" w:rsidRDefault="00E114A0" w:rsidP="00E114A0">
      <w:pPr>
        <w:spacing w:line="480" w:lineRule="auto"/>
      </w:pPr>
      <w:r w:rsidRPr="001B551D">
        <w:tab/>
        <w:t>Date: _____________________________</w:t>
      </w:r>
      <w:r>
        <w:t>______________</w:t>
      </w:r>
    </w:p>
    <w:p w:rsidR="00E114A0" w:rsidRPr="001B551D" w:rsidRDefault="00E114A0" w:rsidP="00E114A0">
      <w:r>
        <w:br w:type="page"/>
      </w:r>
      <w:r w:rsidRPr="001B551D">
        <w:lastRenderedPageBreak/>
        <w:t>Member Name: _________________________</w:t>
      </w:r>
    </w:p>
    <w:p w:rsidR="00E114A0" w:rsidRPr="001B551D" w:rsidRDefault="00E114A0" w:rsidP="00E114A0">
      <w:r w:rsidRPr="001B551D">
        <w:t>Semester GPA: __________________________</w:t>
      </w:r>
    </w:p>
    <w:p w:rsidR="00E114A0" w:rsidRPr="001B551D" w:rsidRDefault="00E114A0" w:rsidP="00E114A0">
      <w:r w:rsidRPr="001B551D">
        <w:t>Cumulative GPA: ________________________</w:t>
      </w:r>
    </w:p>
    <w:p w:rsidR="00E114A0" w:rsidRPr="001B551D" w:rsidRDefault="00E114A0" w:rsidP="00E114A0"/>
    <w:p w:rsidR="00E114A0" w:rsidRPr="001B551D" w:rsidRDefault="00E114A0" w:rsidP="00E114A0"/>
    <w:p w:rsidR="00E114A0" w:rsidRPr="001B551D" w:rsidRDefault="00E114A0" w:rsidP="00E114A0">
      <w:pPr>
        <w:jc w:val="center"/>
        <w:rPr>
          <w:b/>
        </w:rPr>
      </w:pPr>
      <w:r w:rsidRPr="001B551D">
        <w:rPr>
          <w:b/>
        </w:rPr>
        <w:t xml:space="preserve">ID- </w:t>
      </w:r>
      <w:r>
        <w:rPr>
          <w:b/>
        </w:rPr>
        <w:t>Offense Cumulative GPA</w:t>
      </w:r>
      <w:r w:rsidRPr="001B551D">
        <w:rPr>
          <w:b/>
        </w:rPr>
        <w:t xml:space="preserve"> </w:t>
      </w:r>
    </w:p>
    <w:p w:rsidR="00E114A0" w:rsidRPr="001B551D" w:rsidRDefault="00E114A0" w:rsidP="00E114A0"/>
    <w:p w:rsidR="00E114A0" w:rsidRPr="001B551D" w:rsidRDefault="00E114A0" w:rsidP="00E114A0">
      <w:r w:rsidRPr="001B551D">
        <w:t xml:space="preserve">Alpha Chi Omega believes strongly in academics and therefore requires each member to maintain a </w:t>
      </w:r>
      <w:r>
        <w:t xml:space="preserve">cumulative </w:t>
      </w:r>
      <w:r w:rsidRPr="001B551D">
        <w:t xml:space="preserve">GPA of </w:t>
      </w:r>
      <w:r>
        <w:t xml:space="preserve">3.0 </w:t>
      </w:r>
      <w:r w:rsidRPr="001B551D">
        <w:t xml:space="preserve">or above. Since you have fallen below the required GPA, measures must be taken. These measures are not to be a punishment, but a way to improve your GPA for this semester. </w:t>
      </w:r>
    </w:p>
    <w:p w:rsidR="00E114A0" w:rsidRPr="001B551D" w:rsidRDefault="00E114A0" w:rsidP="00E114A0"/>
    <w:p w:rsidR="00E114A0" w:rsidRPr="001B551D" w:rsidRDefault="00E114A0" w:rsidP="00E114A0">
      <w:r w:rsidRPr="001B551D">
        <w:rPr>
          <w:b/>
        </w:rPr>
        <w:t>Requirements:</w:t>
      </w:r>
    </w:p>
    <w:p w:rsidR="00E114A0" w:rsidRPr="001B551D" w:rsidRDefault="00E114A0" w:rsidP="002506EF">
      <w:pPr>
        <w:pStyle w:val="ColorfulList-Accent11"/>
        <w:numPr>
          <w:ilvl w:val="0"/>
          <w:numId w:val="63"/>
        </w:numPr>
      </w:pPr>
      <w:r>
        <w:t xml:space="preserve">Obtain 15 </w:t>
      </w:r>
      <w:r w:rsidRPr="001B551D">
        <w:t xml:space="preserve">study stars per work by completing a variety of the approved academic activities from the study star sheet. Study star sheet must be turned in weekly with complete hours to VP ID at chapter. </w:t>
      </w:r>
    </w:p>
    <w:p w:rsidR="00E114A0" w:rsidRDefault="00E114A0" w:rsidP="002506EF">
      <w:pPr>
        <w:pStyle w:val="ColorfulList-Accent11"/>
        <w:numPr>
          <w:ilvl w:val="0"/>
          <w:numId w:val="63"/>
        </w:numPr>
      </w:pPr>
      <w:r w:rsidRPr="001B551D">
        <w:t>Bring a printed copy of your midterm grades to CRSB on the Sunday appointed after midterms for an evaluation. (If your midterm GPA is not a 2.75 or higher, you will still be required to complete weekly study star sheet until the end of the semester.)</w:t>
      </w:r>
    </w:p>
    <w:p w:rsidR="00E114A0" w:rsidRDefault="00E114A0" w:rsidP="002506EF">
      <w:pPr>
        <w:pStyle w:val="ColorfulList-Accent11"/>
        <w:numPr>
          <w:ilvl w:val="0"/>
          <w:numId w:val="63"/>
        </w:numPr>
      </w:pPr>
      <w:r>
        <w:t>Placed on social probation. This means you will not be allowed to partake in activities involving boys or alcohol this semester (including date parties, crush parties, mixers, formal, or semi-formal).</w:t>
      </w:r>
    </w:p>
    <w:p w:rsidR="00E114A0" w:rsidRDefault="00E114A0" w:rsidP="002506EF">
      <w:pPr>
        <w:pStyle w:val="ColorfulList-Accent11"/>
        <w:numPr>
          <w:ilvl w:val="0"/>
          <w:numId w:val="63"/>
        </w:numPr>
      </w:pPr>
      <w:r>
        <w:t>Must attend all Study Halls</w:t>
      </w:r>
    </w:p>
    <w:p w:rsidR="00E114A0" w:rsidRPr="001B551D" w:rsidRDefault="00E114A0" w:rsidP="002506EF">
      <w:pPr>
        <w:pStyle w:val="ColorfulList-Accent11"/>
        <w:numPr>
          <w:ilvl w:val="0"/>
          <w:numId w:val="63"/>
        </w:numPr>
      </w:pPr>
      <w:r>
        <w:t>Will be placed on sisterhood restrictions. This means you will not be allowed to partake in activities involving sisters (including but not limited to philanthropy events, sisterhood events, Pan-Hellenic events, etc.)</w:t>
      </w:r>
    </w:p>
    <w:p w:rsidR="00E114A0" w:rsidRPr="001B551D" w:rsidRDefault="00E114A0" w:rsidP="002506EF">
      <w:pPr>
        <w:pStyle w:val="ColorfulList-Accent11"/>
        <w:numPr>
          <w:ilvl w:val="0"/>
          <w:numId w:val="63"/>
        </w:numPr>
      </w:pPr>
      <w:r w:rsidRPr="001B551D">
        <w:t>For executive board member</w:t>
      </w:r>
      <w:r>
        <w:t>s</w:t>
      </w:r>
      <w:r w:rsidRPr="001B551D">
        <w:t xml:space="preserve">, if you do not have a 2.9 GPA by the end of the semester, you may be asked to resign from your position. </w:t>
      </w:r>
    </w:p>
    <w:p w:rsidR="00E114A0" w:rsidRPr="001B551D" w:rsidRDefault="00E114A0" w:rsidP="00E114A0"/>
    <w:p w:rsidR="00E114A0" w:rsidRDefault="00E114A0" w:rsidP="00E114A0">
      <w:r w:rsidRPr="001B551D">
        <w:t>As a friendly reminder, if your GPA does not improve by next semester, you will be called into C</w:t>
      </w:r>
      <w:r>
        <w:t xml:space="preserve">RSB again and may be asked to resign from Alpha Chi Omega. </w:t>
      </w:r>
      <w:r w:rsidRPr="001B551D">
        <w:t xml:space="preserve">By no means do we want this to happen so please contact VP of Intellectual Development, </w:t>
      </w:r>
      <w:r>
        <w:t>Olivia Cochran</w:t>
      </w:r>
      <w:r w:rsidRPr="001B551D">
        <w:t>, if y</w:t>
      </w:r>
      <w:r>
        <w:t>ou need any further assistance.</w:t>
      </w:r>
    </w:p>
    <w:p w:rsidR="00E114A0" w:rsidRPr="001B551D" w:rsidRDefault="00E114A0" w:rsidP="00E114A0"/>
    <w:p w:rsidR="00E114A0" w:rsidRPr="001B551D" w:rsidRDefault="00E114A0" w:rsidP="00E114A0">
      <w:pPr>
        <w:spacing w:line="480" w:lineRule="auto"/>
      </w:pPr>
      <w:r w:rsidRPr="001B551D">
        <w:tab/>
        <w:t>Member: ____________________</w:t>
      </w:r>
      <w:r>
        <w:t>_____________________</w:t>
      </w:r>
    </w:p>
    <w:p w:rsidR="00E114A0" w:rsidRPr="001B551D" w:rsidRDefault="00E114A0" w:rsidP="00E114A0">
      <w:pPr>
        <w:spacing w:line="480" w:lineRule="auto"/>
      </w:pPr>
      <w:r w:rsidRPr="001B551D">
        <w:tab/>
        <w:t>VP Intellectual Development: _</w:t>
      </w:r>
      <w:r>
        <w:t>________________________</w:t>
      </w:r>
    </w:p>
    <w:p w:rsidR="00E114A0" w:rsidRPr="001B551D" w:rsidRDefault="00E114A0" w:rsidP="00E114A0">
      <w:pPr>
        <w:spacing w:line="480" w:lineRule="auto"/>
      </w:pPr>
      <w:r w:rsidRPr="001B551D">
        <w:tab/>
        <w:t>VP CRSB: _________________</w:t>
      </w:r>
      <w:r>
        <w:t>______________________</w:t>
      </w:r>
    </w:p>
    <w:p w:rsidR="00E114A0" w:rsidRPr="001B551D" w:rsidRDefault="00E114A0" w:rsidP="00E114A0">
      <w:pPr>
        <w:spacing w:line="480" w:lineRule="auto"/>
      </w:pPr>
      <w:r w:rsidRPr="001B551D">
        <w:tab/>
        <w:t>President _______________________</w:t>
      </w:r>
      <w:r>
        <w:t>_________________</w:t>
      </w:r>
    </w:p>
    <w:p w:rsidR="00E114A0" w:rsidRPr="001B551D" w:rsidRDefault="00E114A0" w:rsidP="00E114A0">
      <w:pPr>
        <w:spacing w:line="480" w:lineRule="auto"/>
      </w:pPr>
      <w:r w:rsidRPr="001B551D">
        <w:tab/>
        <w:t>Advisor: _________________________</w:t>
      </w:r>
      <w:r>
        <w:t>_______________</w:t>
      </w:r>
    </w:p>
    <w:p w:rsidR="00E114A0" w:rsidRPr="008564DB" w:rsidRDefault="00E114A0" w:rsidP="00E114A0">
      <w:pPr>
        <w:spacing w:line="480" w:lineRule="auto"/>
      </w:pPr>
      <w:r w:rsidRPr="001B551D">
        <w:tab/>
        <w:t>Date: _____________________________</w:t>
      </w:r>
      <w:r>
        <w:t>______________</w:t>
      </w:r>
    </w:p>
    <w:p w:rsidR="007D1908" w:rsidRPr="006D784B" w:rsidRDefault="007D1908" w:rsidP="00033588">
      <w:pPr>
        <w:spacing w:line="480" w:lineRule="auto"/>
      </w:pPr>
      <w:r>
        <w:rPr>
          <w:rFonts w:cs="Arial"/>
        </w:rPr>
        <w:br w:type="page"/>
      </w:r>
      <w:r w:rsidR="003F2150">
        <w:rPr>
          <w:noProof/>
        </w:rPr>
        <w:lastRenderedPageBreak/>
        <mc:AlternateContent>
          <mc:Choice Requires="wps">
            <w:drawing>
              <wp:anchor distT="0" distB="0" distL="114300" distR="114300" simplePos="0" relativeHeight="251657216" behindDoc="0" locked="0" layoutInCell="1" allowOverlap="1">
                <wp:simplePos x="0" y="0"/>
                <wp:positionH relativeFrom="column">
                  <wp:posOffset>1871980</wp:posOffset>
                </wp:positionH>
                <wp:positionV relativeFrom="paragraph">
                  <wp:posOffset>-336550</wp:posOffset>
                </wp:positionV>
                <wp:extent cx="638810" cy="535305"/>
                <wp:effectExtent l="0" t="0" r="0" b="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10" cy="5353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26" style="position:absolute;margin-left:147.4pt;margin-top:-26.45pt;width:50.3pt;height:42.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38810,5353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" path="m1,204468l244005,204469,319405,,394805,204469,638809,204468,441405,330835,516808,535304,319405,408934,122002,535304,197405,330835,1,204468xe">
                <v:stroke joinstyle="miter"/>
                <v:path o:connecttype="custom" o:connectlocs="1,204468;244005,204469;319405,0;394805,204469;638809,204468;441405,330835;516808,535304;319405,408934;122002,535304;197405,330835;1,204468" o:connectangles="0,0,0,0,0,0,0,0,0,0,0"/>
              </v:shape>
            </w:pict>
          </mc:Fallback>
        </mc:AlternateContent>
      </w:r>
      <w:r w:rsidR="003F2150">
        <w:rPr>
          <w:noProof/>
        </w:rPr>
        <mc:AlternateContent>
          <mc:Choice Requires="wps">
            <w:drawing>
              <wp:anchor distT="0" distB="0" distL="114300" distR="114300" simplePos="0" relativeHeight="251659264" behindDoc="0" locked="0" layoutInCell="1" allowOverlap="1">
                <wp:simplePos x="0" y="0"/>
                <wp:positionH relativeFrom="column">
                  <wp:posOffset>3369945</wp:posOffset>
                </wp:positionH>
                <wp:positionV relativeFrom="paragraph">
                  <wp:posOffset>-336550</wp:posOffset>
                </wp:positionV>
                <wp:extent cx="638810" cy="535305"/>
                <wp:effectExtent l="0" t="0" r="0" b="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10" cy="5353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style="position:absolute;margin-left:265.35pt;margin-top:-26.45pt;width:50.3pt;height:4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38810,5353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" path="m1,204468l244005,204469,319405,,394805,204469,638809,204468,441405,330835,516808,535304,319405,408934,122002,535304,197405,330835,1,204468xe">
                <v:stroke joinstyle="miter"/>
                <v:path o:connecttype="custom" o:connectlocs="1,204468;244005,204469;319405,0;394805,204469;638809,204468;441405,330835;516808,535304;319405,408934;122002,535304;197405,330835;1,204468" o:connectangles="0,0,0,0,0,0,0,0,0,0,0"/>
              </v:shape>
            </w:pict>
          </mc:Fallback>
        </mc:AlternateContent>
      </w:r>
      <w:r w:rsidR="003F2150">
        <w:rPr>
          <w:noProof/>
        </w:rPr>
        <mc:AlternateContent>
          <mc:Choice Requires="wps">
            <w:drawing>
              <wp:anchor distT="0" distB="0" distL="114300" distR="114300" simplePos="0" relativeHeight="251658240" behindDoc="0" locked="0" layoutInCell="1" allowOverlap="1">
                <wp:simplePos x="0" y="0"/>
                <wp:positionH relativeFrom="column">
                  <wp:posOffset>2636520</wp:posOffset>
                </wp:positionH>
                <wp:positionV relativeFrom="paragraph">
                  <wp:posOffset>-336550</wp:posOffset>
                </wp:positionV>
                <wp:extent cx="638810" cy="535305"/>
                <wp:effectExtent l="0" t="0" r="0" b="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10" cy="5353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style="position:absolute;margin-left:207.6pt;margin-top:-26.45pt;width:50.3pt;height:4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38810,5353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" path="m1,204468l244005,204469,319405,,394805,204469,638809,204468,441405,330835,516808,535304,319405,408934,122002,535304,197405,330835,1,204468xe">
                <v:stroke joinstyle="miter"/>
                <v:path o:connecttype="custom" o:connectlocs="1,204468;244005,204469;319405,0;394805,204469;638809,204468;441405,330835;516808,535304;319405,408934;122002,535304;197405,330835;1,204468" o:connectangles="0,0,0,0,0,0,0,0,0,0,0"/>
              </v:shape>
            </w:pict>
          </mc:Fallback>
        </mc:AlternateContent>
      </w:r>
    </w:p>
    <w:p w:rsidR="007D1908" w:rsidRDefault="007D1908" w:rsidP="007D1908">
      <w:pPr>
        <w:jc w:val="center"/>
        <w:rPr>
          <w:b/>
          <w:sz w:val="24"/>
          <w:szCs w:val="72"/>
        </w:rPr>
      </w:pPr>
    </w:p>
    <w:p w:rsidR="007D1908" w:rsidRPr="006D784B" w:rsidRDefault="007D1908" w:rsidP="007D1908">
      <w:pPr>
        <w:jc w:val="center"/>
        <w:rPr>
          <w:b/>
          <w:sz w:val="24"/>
          <w:szCs w:val="72"/>
        </w:rPr>
      </w:pPr>
      <w:r w:rsidRPr="006D784B">
        <w:rPr>
          <w:b/>
          <w:sz w:val="24"/>
          <w:szCs w:val="72"/>
        </w:rPr>
        <w:t>Study Stars</w:t>
      </w:r>
      <w:r>
        <w:rPr>
          <w:b/>
          <w:sz w:val="24"/>
          <w:szCs w:val="72"/>
        </w:rPr>
        <w:t xml:space="preserve"> Tracking Sheet</w:t>
      </w:r>
    </w:p>
    <w:p w:rsidR="007D1908" w:rsidRDefault="007D1908" w:rsidP="007D1908">
      <w:pPr>
        <w:rPr>
          <w:szCs w:val="32"/>
        </w:rPr>
      </w:pPr>
      <w:r w:rsidRPr="006D784B">
        <w:rPr>
          <w:szCs w:val="32"/>
        </w:rPr>
        <w:t>Name:</w:t>
      </w:r>
    </w:p>
    <w:p w:rsidR="007D1908" w:rsidRDefault="007D1908" w:rsidP="007D1908">
      <w:pPr>
        <w:rPr>
          <w:szCs w:val="32"/>
        </w:rPr>
      </w:pPr>
    </w:p>
    <w:p w:rsidR="007D1908" w:rsidRPr="006D784B" w:rsidRDefault="007D1908" w:rsidP="007D1908">
      <w:pPr>
        <w:rPr>
          <w:szCs w:val="32"/>
        </w:rPr>
      </w:pPr>
    </w:p>
    <w:p w:rsidR="007D1908" w:rsidRDefault="007D1908" w:rsidP="007D1908">
      <w:pPr>
        <w:rPr>
          <w:szCs w:val="32"/>
        </w:rPr>
      </w:pPr>
      <w:r w:rsidRPr="006D784B">
        <w:rPr>
          <w:szCs w:val="32"/>
        </w:rPr>
        <w:t>Week of:</w:t>
      </w:r>
    </w:p>
    <w:p w:rsidR="007D1908" w:rsidRDefault="007D1908" w:rsidP="007D1908">
      <w:pPr>
        <w:rPr>
          <w:szCs w:val="32"/>
        </w:rPr>
      </w:pPr>
    </w:p>
    <w:p w:rsidR="007D1908" w:rsidRPr="006D784B" w:rsidRDefault="007D1908" w:rsidP="007D1908">
      <w:pPr>
        <w:rPr>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1"/>
        <w:gridCol w:w="4255"/>
      </w:tblGrid>
      <w:tr w:rsidR="007D1908" w:rsidRPr="006D784B" w:rsidTr="001F66BB">
        <w:tc>
          <w:tcPr>
            <w:tcW w:w="4968" w:type="dxa"/>
          </w:tcPr>
          <w:p w:rsidR="007D1908" w:rsidRPr="006D784B" w:rsidRDefault="007D1908" w:rsidP="001F66BB">
            <w:pPr>
              <w:jc w:val="center"/>
              <w:rPr>
                <w:b/>
                <w:szCs w:val="32"/>
              </w:rPr>
            </w:pPr>
            <w:r w:rsidRPr="006D784B">
              <w:rPr>
                <w:b/>
                <w:szCs w:val="32"/>
              </w:rPr>
              <w:t>Activity</w:t>
            </w:r>
          </w:p>
        </w:tc>
        <w:tc>
          <w:tcPr>
            <w:tcW w:w="4608" w:type="dxa"/>
          </w:tcPr>
          <w:p w:rsidR="007D1908" w:rsidRPr="006D784B" w:rsidRDefault="007D1908" w:rsidP="001F66BB">
            <w:pPr>
              <w:jc w:val="center"/>
              <w:rPr>
                <w:b/>
                <w:szCs w:val="32"/>
              </w:rPr>
            </w:pPr>
            <w:r w:rsidRPr="006D784B">
              <w:rPr>
                <w:b/>
                <w:szCs w:val="32"/>
              </w:rPr>
              <w:t>Stars Value</w:t>
            </w:r>
          </w:p>
        </w:tc>
      </w:tr>
      <w:tr w:rsidR="007D1908" w:rsidRPr="006D784B" w:rsidTr="001F66BB">
        <w:tc>
          <w:tcPr>
            <w:tcW w:w="4968" w:type="dxa"/>
          </w:tcPr>
          <w:p w:rsidR="007D1908" w:rsidRPr="006D784B" w:rsidRDefault="007D1908" w:rsidP="001F66BB">
            <w:pPr>
              <w:rPr>
                <w:szCs w:val="32"/>
              </w:rPr>
            </w:pPr>
            <w:r w:rsidRPr="006D784B">
              <w:rPr>
                <w:szCs w:val="32"/>
              </w:rPr>
              <w:t xml:space="preserve">Attend study hall </w:t>
            </w:r>
          </w:p>
          <w:p w:rsidR="007D1908" w:rsidRPr="006D784B" w:rsidRDefault="007D1908" w:rsidP="001F66BB">
            <w:r w:rsidRPr="006D784B">
              <w:t>(VP ID signature required)</w:t>
            </w:r>
          </w:p>
        </w:tc>
        <w:tc>
          <w:tcPr>
            <w:tcW w:w="4608" w:type="dxa"/>
          </w:tcPr>
          <w:p w:rsidR="007D1908" w:rsidRPr="006D784B" w:rsidRDefault="007D1908" w:rsidP="001F66BB">
            <w:pPr>
              <w:rPr>
                <w:szCs w:val="32"/>
              </w:rPr>
            </w:pPr>
            <w:r w:rsidRPr="006D784B">
              <w:rPr>
                <w:szCs w:val="32"/>
              </w:rPr>
              <w:t>2 stars/hour</w:t>
            </w:r>
          </w:p>
          <w:p w:rsidR="007D1908" w:rsidRPr="006D784B" w:rsidRDefault="007D1908" w:rsidP="001F66BB">
            <w:r w:rsidRPr="006D784B">
              <w:t>(maximum of 5 stars can be earned)</w:t>
            </w:r>
          </w:p>
        </w:tc>
      </w:tr>
      <w:tr w:rsidR="007D1908" w:rsidRPr="006D784B" w:rsidTr="001F66BB">
        <w:tc>
          <w:tcPr>
            <w:tcW w:w="4968" w:type="dxa"/>
          </w:tcPr>
          <w:p w:rsidR="007D1908" w:rsidRPr="006D784B" w:rsidRDefault="007D1908" w:rsidP="001F66BB">
            <w:pPr>
              <w:rPr>
                <w:szCs w:val="32"/>
              </w:rPr>
            </w:pPr>
            <w:r w:rsidRPr="006D784B">
              <w:rPr>
                <w:szCs w:val="32"/>
              </w:rPr>
              <w:t xml:space="preserve">Attend tutoring for a class </w:t>
            </w:r>
          </w:p>
          <w:p w:rsidR="007D1908" w:rsidRPr="006D784B" w:rsidRDefault="007D1908" w:rsidP="001F66BB">
            <w:pPr>
              <w:rPr>
                <w:szCs w:val="32"/>
              </w:rPr>
            </w:pPr>
            <w:r w:rsidRPr="006D784B">
              <w:t>(Tutor’s signature required)</w:t>
            </w:r>
          </w:p>
        </w:tc>
        <w:tc>
          <w:tcPr>
            <w:tcW w:w="4608" w:type="dxa"/>
          </w:tcPr>
          <w:p w:rsidR="007D1908" w:rsidRPr="006D784B" w:rsidRDefault="007D1908" w:rsidP="001F66BB">
            <w:pPr>
              <w:rPr>
                <w:szCs w:val="32"/>
              </w:rPr>
            </w:pPr>
            <w:r w:rsidRPr="006D784B">
              <w:rPr>
                <w:szCs w:val="32"/>
              </w:rPr>
              <w:t>2 stars/hour</w:t>
            </w:r>
          </w:p>
        </w:tc>
      </w:tr>
      <w:tr w:rsidR="007D1908" w:rsidRPr="006D784B" w:rsidTr="001F66BB">
        <w:tc>
          <w:tcPr>
            <w:tcW w:w="4968" w:type="dxa"/>
          </w:tcPr>
          <w:p w:rsidR="007D1908" w:rsidRPr="006D784B" w:rsidRDefault="007D1908" w:rsidP="001F66BB">
            <w:pPr>
              <w:rPr>
                <w:szCs w:val="32"/>
              </w:rPr>
            </w:pPr>
            <w:r w:rsidRPr="006D784B">
              <w:rPr>
                <w:szCs w:val="32"/>
              </w:rPr>
              <w:t>Attending all classes for the week</w:t>
            </w:r>
          </w:p>
        </w:tc>
        <w:tc>
          <w:tcPr>
            <w:tcW w:w="4608" w:type="dxa"/>
          </w:tcPr>
          <w:p w:rsidR="007D1908" w:rsidRPr="006D784B" w:rsidRDefault="007D1908" w:rsidP="001F66BB">
            <w:pPr>
              <w:rPr>
                <w:szCs w:val="32"/>
              </w:rPr>
            </w:pPr>
            <w:r w:rsidRPr="006D784B">
              <w:rPr>
                <w:szCs w:val="32"/>
              </w:rPr>
              <w:t>2 stars</w:t>
            </w:r>
          </w:p>
        </w:tc>
      </w:tr>
      <w:tr w:rsidR="007D1908" w:rsidRPr="006D784B" w:rsidTr="001F66BB">
        <w:tc>
          <w:tcPr>
            <w:tcW w:w="4968" w:type="dxa"/>
          </w:tcPr>
          <w:p w:rsidR="007D1908" w:rsidRPr="006D784B" w:rsidRDefault="007D1908" w:rsidP="001F66BB">
            <w:pPr>
              <w:rPr>
                <w:szCs w:val="32"/>
              </w:rPr>
            </w:pPr>
            <w:r w:rsidRPr="006D784B">
              <w:rPr>
                <w:szCs w:val="32"/>
              </w:rPr>
              <w:t>Meeting with professor for 30 min</w:t>
            </w:r>
          </w:p>
          <w:p w:rsidR="007D1908" w:rsidRPr="006D784B" w:rsidRDefault="007D1908" w:rsidP="001F66BB">
            <w:r w:rsidRPr="006D784B">
              <w:t>(professor’s signature required)</w:t>
            </w:r>
          </w:p>
        </w:tc>
        <w:tc>
          <w:tcPr>
            <w:tcW w:w="4608" w:type="dxa"/>
          </w:tcPr>
          <w:p w:rsidR="007D1908" w:rsidRPr="006D784B" w:rsidRDefault="007D1908" w:rsidP="001F66BB">
            <w:pPr>
              <w:rPr>
                <w:szCs w:val="32"/>
              </w:rPr>
            </w:pPr>
            <w:r w:rsidRPr="006D784B">
              <w:rPr>
                <w:szCs w:val="32"/>
              </w:rPr>
              <w:t>2 stars</w:t>
            </w:r>
          </w:p>
        </w:tc>
      </w:tr>
      <w:tr w:rsidR="007D1908" w:rsidRPr="006D784B" w:rsidTr="001F66BB">
        <w:tc>
          <w:tcPr>
            <w:tcW w:w="4968" w:type="dxa"/>
          </w:tcPr>
          <w:p w:rsidR="007D1908" w:rsidRPr="006D784B" w:rsidRDefault="007D1908" w:rsidP="001F66BB">
            <w:pPr>
              <w:rPr>
                <w:szCs w:val="32"/>
              </w:rPr>
            </w:pPr>
            <w:r w:rsidRPr="006D784B">
              <w:rPr>
                <w:szCs w:val="32"/>
              </w:rPr>
              <w:t>Group study session/group project</w:t>
            </w:r>
          </w:p>
        </w:tc>
        <w:tc>
          <w:tcPr>
            <w:tcW w:w="4608" w:type="dxa"/>
          </w:tcPr>
          <w:p w:rsidR="007D1908" w:rsidRPr="006D784B" w:rsidRDefault="007D1908" w:rsidP="001F66BB">
            <w:pPr>
              <w:rPr>
                <w:szCs w:val="32"/>
              </w:rPr>
            </w:pPr>
            <w:r w:rsidRPr="006D784B">
              <w:rPr>
                <w:szCs w:val="32"/>
              </w:rPr>
              <w:t>1 star/hour</w:t>
            </w:r>
          </w:p>
        </w:tc>
      </w:tr>
      <w:tr w:rsidR="007D1908" w:rsidRPr="006D784B" w:rsidTr="001F66BB">
        <w:tc>
          <w:tcPr>
            <w:tcW w:w="4968" w:type="dxa"/>
          </w:tcPr>
          <w:p w:rsidR="007D1908" w:rsidRPr="006D784B" w:rsidRDefault="007D1908" w:rsidP="001F66BB">
            <w:pPr>
              <w:rPr>
                <w:szCs w:val="32"/>
              </w:rPr>
            </w:pPr>
            <w:r w:rsidRPr="006D784B">
              <w:rPr>
                <w:szCs w:val="32"/>
              </w:rPr>
              <w:t>Studying alone</w:t>
            </w:r>
          </w:p>
        </w:tc>
        <w:tc>
          <w:tcPr>
            <w:tcW w:w="4608" w:type="dxa"/>
          </w:tcPr>
          <w:p w:rsidR="007D1908" w:rsidRPr="006D784B" w:rsidRDefault="007D1908" w:rsidP="001F66BB">
            <w:pPr>
              <w:rPr>
                <w:szCs w:val="32"/>
              </w:rPr>
            </w:pPr>
            <w:r w:rsidRPr="006D784B">
              <w:rPr>
                <w:szCs w:val="32"/>
              </w:rPr>
              <w:t>1 star/hour</w:t>
            </w:r>
          </w:p>
        </w:tc>
      </w:tr>
      <w:tr w:rsidR="007D1908" w:rsidRPr="006D784B" w:rsidTr="001F66BB">
        <w:tc>
          <w:tcPr>
            <w:tcW w:w="4968" w:type="dxa"/>
          </w:tcPr>
          <w:p w:rsidR="007D1908" w:rsidRPr="006D784B" w:rsidRDefault="007D1908" w:rsidP="001F66BB">
            <w:pPr>
              <w:rPr>
                <w:szCs w:val="32"/>
              </w:rPr>
            </w:pPr>
            <w:r w:rsidRPr="006D784B">
              <w:rPr>
                <w:szCs w:val="32"/>
              </w:rPr>
              <w:t>Studying with a sister for an hour</w:t>
            </w:r>
          </w:p>
          <w:p w:rsidR="007D1908" w:rsidRPr="006D784B" w:rsidRDefault="007D1908" w:rsidP="001F66BB">
            <w:r w:rsidRPr="006D784B">
              <w:t>(sister’s signature required)</w:t>
            </w:r>
          </w:p>
        </w:tc>
        <w:tc>
          <w:tcPr>
            <w:tcW w:w="4608" w:type="dxa"/>
          </w:tcPr>
          <w:p w:rsidR="007D1908" w:rsidRPr="006D784B" w:rsidRDefault="007D1908" w:rsidP="001F66BB">
            <w:pPr>
              <w:rPr>
                <w:szCs w:val="32"/>
              </w:rPr>
            </w:pPr>
            <w:r w:rsidRPr="006D784B">
              <w:rPr>
                <w:szCs w:val="32"/>
              </w:rPr>
              <w:t>1 star</w:t>
            </w:r>
          </w:p>
        </w:tc>
      </w:tr>
      <w:tr w:rsidR="007D1908" w:rsidRPr="006D784B" w:rsidTr="001F66BB">
        <w:tc>
          <w:tcPr>
            <w:tcW w:w="4968" w:type="dxa"/>
          </w:tcPr>
          <w:p w:rsidR="007D1908" w:rsidRPr="006D784B" w:rsidRDefault="007D1908" w:rsidP="001F66BB">
            <w:pPr>
              <w:rPr>
                <w:szCs w:val="32"/>
              </w:rPr>
            </w:pPr>
            <w:r w:rsidRPr="006D784B">
              <w:rPr>
                <w:szCs w:val="32"/>
              </w:rPr>
              <w:t>Getting an “A” on an assignment</w:t>
            </w:r>
          </w:p>
          <w:p w:rsidR="007D1908" w:rsidRPr="006D784B" w:rsidRDefault="007D1908" w:rsidP="001F66BB">
            <w:r w:rsidRPr="006D784B">
              <w:t>(print it off/make copy, turn into ID mailbox)</w:t>
            </w:r>
          </w:p>
        </w:tc>
        <w:tc>
          <w:tcPr>
            <w:tcW w:w="4608" w:type="dxa"/>
          </w:tcPr>
          <w:p w:rsidR="007D1908" w:rsidRPr="006D784B" w:rsidRDefault="007D1908" w:rsidP="001F66BB">
            <w:pPr>
              <w:rPr>
                <w:szCs w:val="32"/>
              </w:rPr>
            </w:pPr>
            <w:r w:rsidRPr="006D784B">
              <w:rPr>
                <w:szCs w:val="32"/>
              </w:rPr>
              <w:t>1 star</w:t>
            </w:r>
          </w:p>
        </w:tc>
      </w:tr>
    </w:tbl>
    <w:p w:rsidR="007D1908" w:rsidRPr="006D784B" w:rsidRDefault="007D1908" w:rsidP="007D1908">
      <w:pPr>
        <w:rPr>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186"/>
        <w:gridCol w:w="2214"/>
        <w:gridCol w:w="2237"/>
      </w:tblGrid>
      <w:tr w:rsidR="007D1908" w:rsidRPr="006D784B" w:rsidTr="001F66BB">
        <w:tc>
          <w:tcPr>
            <w:tcW w:w="2394" w:type="dxa"/>
          </w:tcPr>
          <w:p w:rsidR="007D1908" w:rsidRPr="006D784B" w:rsidRDefault="007D1908" w:rsidP="001F66BB">
            <w:pPr>
              <w:jc w:val="center"/>
              <w:rPr>
                <w:b/>
                <w:szCs w:val="32"/>
              </w:rPr>
            </w:pPr>
            <w:r w:rsidRPr="006D784B">
              <w:rPr>
                <w:b/>
                <w:szCs w:val="32"/>
              </w:rPr>
              <w:t>Activity</w:t>
            </w:r>
          </w:p>
        </w:tc>
        <w:tc>
          <w:tcPr>
            <w:tcW w:w="2394" w:type="dxa"/>
          </w:tcPr>
          <w:p w:rsidR="007D1908" w:rsidRPr="006D784B" w:rsidRDefault="007D1908" w:rsidP="001F66BB">
            <w:pPr>
              <w:jc w:val="center"/>
              <w:rPr>
                <w:b/>
                <w:szCs w:val="32"/>
              </w:rPr>
            </w:pPr>
            <w:r w:rsidRPr="006D784B">
              <w:rPr>
                <w:b/>
                <w:szCs w:val="32"/>
              </w:rPr>
              <w:t>Date</w:t>
            </w:r>
          </w:p>
        </w:tc>
        <w:tc>
          <w:tcPr>
            <w:tcW w:w="2394" w:type="dxa"/>
          </w:tcPr>
          <w:p w:rsidR="007D1908" w:rsidRPr="006D784B" w:rsidRDefault="007D1908" w:rsidP="001F66BB">
            <w:pPr>
              <w:jc w:val="center"/>
              <w:rPr>
                <w:b/>
                <w:szCs w:val="32"/>
              </w:rPr>
            </w:pPr>
            <w:r w:rsidRPr="006D784B">
              <w:rPr>
                <w:b/>
                <w:szCs w:val="32"/>
              </w:rPr>
              <w:t>Stars Earned</w:t>
            </w:r>
          </w:p>
        </w:tc>
        <w:tc>
          <w:tcPr>
            <w:tcW w:w="2394" w:type="dxa"/>
          </w:tcPr>
          <w:p w:rsidR="007D1908" w:rsidRPr="006D784B" w:rsidRDefault="007D1908" w:rsidP="001F66BB">
            <w:pPr>
              <w:jc w:val="center"/>
              <w:rPr>
                <w:b/>
                <w:szCs w:val="32"/>
              </w:rPr>
            </w:pPr>
            <w:r w:rsidRPr="006D784B">
              <w:rPr>
                <w:b/>
                <w:szCs w:val="32"/>
              </w:rPr>
              <w:t>Signature</w:t>
            </w: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r w:rsidR="007D1908" w:rsidRPr="006D784B" w:rsidTr="001F66BB">
        <w:tc>
          <w:tcPr>
            <w:tcW w:w="2394" w:type="dxa"/>
          </w:tcPr>
          <w:p w:rsidR="007D1908" w:rsidRPr="006D784B" w:rsidRDefault="007D1908" w:rsidP="002506EF">
            <w:pPr>
              <w:pStyle w:val="ColorfulList-Accent11"/>
              <w:numPr>
                <w:ilvl w:val="0"/>
                <w:numId w:val="62"/>
              </w:numPr>
              <w:spacing w:after="200"/>
              <w:ind w:hanging="81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c>
          <w:tcPr>
            <w:tcW w:w="2394" w:type="dxa"/>
          </w:tcPr>
          <w:p w:rsidR="007D1908" w:rsidRPr="006D784B" w:rsidRDefault="007D1908" w:rsidP="001F66BB">
            <w:pPr>
              <w:spacing w:after="200"/>
              <w:rPr>
                <w:szCs w:val="32"/>
              </w:rPr>
            </w:pPr>
          </w:p>
        </w:tc>
      </w:tr>
    </w:tbl>
    <w:p w:rsidR="007D1908" w:rsidRPr="0005537A" w:rsidRDefault="007D1908" w:rsidP="007D1908">
      <w:pPr>
        <w:rPr>
          <w:sz w:val="32"/>
          <w:szCs w:val="32"/>
        </w:rPr>
      </w:pPr>
    </w:p>
    <w:p w:rsidR="007D1908" w:rsidRPr="006D784B" w:rsidRDefault="007D1908" w:rsidP="007D1908">
      <w:pPr>
        <w:jc w:val="center"/>
        <w:rPr>
          <w:rFonts w:cs="Arial"/>
        </w:rPr>
      </w:pPr>
    </w:p>
    <w:p w:rsidR="007D1908" w:rsidRPr="002261BB" w:rsidRDefault="007D1908" w:rsidP="007D1908">
      <w:pPr>
        <w:rPr>
          <w:rFonts w:ascii="Arial" w:hAnsi="Arial" w:cs="Arial"/>
        </w:rPr>
      </w:pPr>
    </w:p>
    <w:p w:rsidR="007D1908" w:rsidRDefault="007D1908" w:rsidP="007D1908">
      <w:pPr>
        <w:jc w:val="center"/>
        <w:rPr>
          <w:rFonts w:ascii="Arial" w:hAnsi="Arial" w:cs="Arial"/>
          <w:b/>
        </w:rPr>
      </w:pPr>
    </w:p>
    <w:p w:rsidR="007D1908" w:rsidRDefault="007D1908" w:rsidP="007D1908">
      <w:pPr>
        <w:jc w:val="center"/>
        <w:rPr>
          <w:rFonts w:ascii="Arial" w:hAnsi="Arial" w:cs="Arial"/>
          <w:b/>
        </w:rPr>
      </w:pPr>
    </w:p>
    <w:p w:rsidR="007D1908" w:rsidRPr="002261BB" w:rsidRDefault="007D1908" w:rsidP="007D1908">
      <w:pPr>
        <w:jc w:val="center"/>
        <w:rPr>
          <w:rFonts w:ascii="Arial" w:hAnsi="Arial" w:cs="Arial"/>
          <w:b/>
        </w:rPr>
      </w:pPr>
    </w:p>
    <w:p w:rsidR="007D1908" w:rsidRPr="006D784B" w:rsidRDefault="007D1908" w:rsidP="007D1908">
      <w:pPr>
        <w:pStyle w:val="MediumGrid21"/>
        <w:jc w:val="center"/>
        <w:rPr>
          <w:rFonts w:ascii="Times New Roman" w:hAnsi="Times New Roman"/>
          <w:b/>
        </w:rPr>
      </w:pPr>
    </w:p>
    <w:p w:rsidR="001D651F" w:rsidRDefault="001D651F" w:rsidP="001D651F"/>
    <w:p w:rsidR="00676EF3" w:rsidRDefault="00676EF3" w:rsidP="001D651F"/>
    <w:sectPr w:rsidR="00676EF3" w:rsidSect="00E22007">
      <w:footerReference w:type="default" r:id="rId11"/>
      <w:footerReference w:type="first" r:id="rId1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4B8" w:rsidRDefault="00F264B8">
      <w:r>
        <w:separator/>
      </w:r>
    </w:p>
  </w:endnote>
  <w:endnote w:type="continuationSeparator" w:id="0">
    <w:p w:rsidR="00F264B8" w:rsidRDefault="00F264B8">
      <w:r>
        <w:continuationSeparator/>
      </w:r>
    </w:p>
  </w:endnote>
  <w:endnote w:type="continuationNotice" w:id="1">
    <w:p w:rsidR="00F264B8" w:rsidRDefault="00F264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auto"/>
    <w:pitch w:val="variable"/>
    <w:sig w:usb0="00000003" w:usb1="00000000" w:usb2="00000000" w:usb3="00000000" w:csb0="00000001" w:csb1="00000000"/>
  </w:font>
  <w:font w:name="Minion Pro">
    <w:panose1 w:val="020405030502010202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B8" w:rsidRPr="00E22007" w:rsidRDefault="00F264B8" w:rsidP="00E22007">
    <w:pPr>
      <w:pStyle w:val="Footer"/>
      <w:jc w:val="both"/>
      <w:rPr>
        <w:i/>
        <w:iCs/>
        <w:sz w:val="18"/>
        <w:szCs w:val="18"/>
      </w:rPr>
    </w:pPr>
    <w:r>
      <w:rPr>
        <w:rStyle w:val="PageNumber"/>
        <w:sz w:val="16"/>
        <w:szCs w:val="16"/>
      </w:rPr>
      <w:t>2012-2013</w:t>
    </w:r>
    <w:r w:rsidRPr="00A82B79">
      <w:rPr>
        <w:rStyle w:val="PageNumber"/>
        <w:sz w:val="16"/>
        <w:szCs w:val="16"/>
      </w:rPr>
      <w:tab/>
    </w:r>
    <w:r w:rsidRPr="00A82B79">
      <w:rPr>
        <w:rStyle w:val="PageNumber"/>
        <w:sz w:val="16"/>
        <w:szCs w:val="16"/>
      </w:rPr>
      <w:tab/>
    </w:r>
    <w:r w:rsidRPr="00E22007">
      <w:rPr>
        <w:rStyle w:val="PageNumber"/>
        <w:i/>
        <w:iCs/>
        <w:sz w:val="18"/>
        <w:szCs w:val="18"/>
      </w:rPr>
      <w:t xml:space="preserve">Page </w:t>
    </w:r>
    <w:r w:rsidRPr="00E22007">
      <w:rPr>
        <w:rStyle w:val="PageNumber"/>
        <w:i/>
        <w:iCs/>
        <w:sz w:val="18"/>
        <w:szCs w:val="18"/>
      </w:rPr>
      <w:fldChar w:fldCharType="begin"/>
    </w:r>
    <w:r w:rsidRPr="00E22007">
      <w:rPr>
        <w:rStyle w:val="PageNumber"/>
        <w:i/>
        <w:iCs/>
        <w:sz w:val="18"/>
        <w:szCs w:val="18"/>
      </w:rPr>
      <w:instrText xml:space="preserve"> PAGE </w:instrText>
    </w:r>
    <w:r w:rsidRPr="00E22007">
      <w:rPr>
        <w:rStyle w:val="PageNumber"/>
        <w:i/>
        <w:iCs/>
        <w:sz w:val="18"/>
        <w:szCs w:val="18"/>
      </w:rPr>
      <w:fldChar w:fldCharType="separate"/>
    </w:r>
    <w:r w:rsidR="003F2150">
      <w:rPr>
        <w:rStyle w:val="PageNumber"/>
        <w:i/>
        <w:iCs/>
        <w:noProof/>
        <w:sz w:val="18"/>
        <w:szCs w:val="18"/>
      </w:rPr>
      <w:t>2</w:t>
    </w:r>
    <w:r w:rsidRPr="00E22007">
      <w:rPr>
        <w:rStyle w:val="PageNumber"/>
        <w:i/>
        <w:iCs/>
        <w:sz w:val="18"/>
        <w:szCs w:val="18"/>
      </w:rPr>
      <w:fldChar w:fldCharType="end"/>
    </w:r>
    <w:r w:rsidRPr="00E22007">
      <w:rPr>
        <w:rStyle w:val="PageNumber"/>
        <w:i/>
        <w:iCs/>
        <w:sz w:val="18"/>
        <w:szCs w:val="18"/>
      </w:rPr>
      <w:t xml:space="preserve"> of </w:t>
    </w:r>
    <w:r w:rsidRPr="00E22007">
      <w:rPr>
        <w:rStyle w:val="PageNumber"/>
        <w:i/>
        <w:iCs/>
        <w:sz w:val="18"/>
        <w:szCs w:val="18"/>
      </w:rPr>
      <w:fldChar w:fldCharType="begin"/>
    </w:r>
    <w:r w:rsidRPr="00E22007">
      <w:rPr>
        <w:rStyle w:val="PageNumber"/>
        <w:i/>
        <w:iCs/>
        <w:sz w:val="18"/>
        <w:szCs w:val="18"/>
      </w:rPr>
      <w:instrText xml:space="preserve"> NUMPAGES </w:instrText>
    </w:r>
    <w:r w:rsidRPr="00E22007">
      <w:rPr>
        <w:rStyle w:val="PageNumber"/>
        <w:i/>
        <w:iCs/>
        <w:sz w:val="18"/>
        <w:szCs w:val="18"/>
      </w:rPr>
      <w:fldChar w:fldCharType="separate"/>
    </w:r>
    <w:r w:rsidR="003F2150">
      <w:rPr>
        <w:rStyle w:val="PageNumber"/>
        <w:i/>
        <w:iCs/>
        <w:noProof/>
        <w:sz w:val="18"/>
        <w:szCs w:val="18"/>
      </w:rPr>
      <w:t>41</w:t>
    </w:r>
    <w:r w:rsidRPr="00E22007">
      <w:rPr>
        <w:rStyle w:val="PageNumber"/>
        <w:i/>
        <w:iCs/>
        <w:sz w:val="18"/>
        <w:szCs w:val="18"/>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B8" w:rsidRPr="00E22007" w:rsidRDefault="00F264B8">
    <w:pPr>
      <w:pStyle w:val="Footer"/>
      <w:rPr>
        <w:i/>
        <w:iCs/>
        <w:sz w:val="18"/>
        <w:szCs w:val="18"/>
      </w:rPr>
    </w:pPr>
    <w:del w:id="5" w:author="CST" w:date="2012-03-19T18:36:00Z">
      <w:r>
        <w:rPr>
          <w:sz w:val="16"/>
          <w:szCs w:val="16"/>
        </w:rPr>
        <w:delText>2011-</w:delText>
      </w:r>
    </w:del>
    <w:r>
      <w:rPr>
        <w:sz w:val="16"/>
        <w:szCs w:val="16"/>
      </w:rPr>
      <w:t>2012</w:t>
    </w:r>
    <w:ins w:id="6" w:author="CST" w:date="2012-03-19T18:36:00Z">
      <w:r>
        <w:rPr>
          <w:sz w:val="16"/>
          <w:szCs w:val="16"/>
        </w:rPr>
        <w:t>-2013</w:t>
      </w:r>
    </w:ins>
    <w:r>
      <w:tab/>
    </w:r>
    <w:r>
      <w:tab/>
    </w:r>
    <w:r w:rsidRPr="00E22007">
      <w:rPr>
        <w:i/>
        <w:iCs/>
        <w:sz w:val="18"/>
        <w:szCs w:val="18"/>
      </w:rPr>
      <w:t xml:space="preserve">Page </w:t>
    </w:r>
    <w:r w:rsidRPr="00E22007">
      <w:rPr>
        <w:rStyle w:val="PageNumber"/>
        <w:i/>
        <w:iCs/>
        <w:sz w:val="18"/>
        <w:szCs w:val="18"/>
      </w:rPr>
      <w:fldChar w:fldCharType="begin"/>
    </w:r>
    <w:r w:rsidRPr="00E22007">
      <w:rPr>
        <w:rStyle w:val="PageNumber"/>
        <w:i/>
        <w:iCs/>
        <w:sz w:val="18"/>
        <w:szCs w:val="18"/>
      </w:rPr>
      <w:instrText xml:space="preserve"> PAGE </w:instrText>
    </w:r>
    <w:r w:rsidRPr="00E22007">
      <w:rPr>
        <w:rStyle w:val="PageNumber"/>
        <w:i/>
        <w:iCs/>
        <w:sz w:val="18"/>
        <w:szCs w:val="18"/>
      </w:rPr>
      <w:fldChar w:fldCharType="separate"/>
    </w:r>
    <w:r w:rsidR="003F2150">
      <w:rPr>
        <w:rStyle w:val="PageNumber"/>
        <w:i/>
        <w:iCs/>
        <w:noProof/>
        <w:sz w:val="18"/>
        <w:szCs w:val="18"/>
      </w:rPr>
      <w:t>1</w:t>
    </w:r>
    <w:r w:rsidRPr="00E22007">
      <w:rPr>
        <w:rStyle w:val="PageNumber"/>
        <w:i/>
        <w:iCs/>
        <w:sz w:val="18"/>
        <w:szCs w:val="18"/>
      </w:rPr>
      <w:fldChar w:fldCharType="end"/>
    </w:r>
    <w:r w:rsidRPr="00E22007">
      <w:rPr>
        <w:rStyle w:val="PageNumber"/>
        <w:i/>
        <w:iCs/>
        <w:sz w:val="18"/>
        <w:szCs w:val="18"/>
      </w:rPr>
      <w:t xml:space="preserve"> of </w:t>
    </w:r>
    <w:r w:rsidRPr="00E22007">
      <w:rPr>
        <w:rStyle w:val="PageNumber"/>
        <w:i/>
        <w:iCs/>
        <w:sz w:val="18"/>
        <w:szCs w:val="18"/>
      </w:rPr>
      <w:fldChar w:fldCharType="begin"/>
    </w:r>
    <w:r w:rsidRPr="00E22007">
      <w:rPr>
        <w:rStyle w:val="PageNumber"/>
        <w:i/>
        <w:iCs/>
        <w:sz w:val="18"/>
        <w:szCs w:val="18"/>
      </w:rPr>
      <w:instrText xml:space="preserve"> NUMPAGES </w:instrText>
    </w:r>
    <w:r w:rsidRPr="00E22007">
      <w:rPr>
        <w:rStyle w:val="PageNumber"/>
        <w:i/>
        <w:iCs/>
        <w:sz w:val="18"/>
        <w:szCs w:val="18"/>
      </w:rPr>
      <w:fldChar w:fldCharType="separate"/>
    </w:r>
    <w:r w:rsidR="003F2150">
      <w:rPr>
        <w:rStyle w:val="PageNumber"/>
        <w:i/>
        <w:iCs/>
        <w:noProof/>
        <w:sz w:val="18"/>
        <w:szCs w:val="18"/>
      </w:rPr>
      <w:t>2</w:t>
    </w:r>
    <w:r w:rsidRPr="00E22007">
      <w:rPr>
        <w:rStyle w:val="PageNumber"/>
        <w:i/>
        <w:iCs/>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4B8" w:rsidRDefault="00F264B8">
      <w:r>
        <w:separator/>
      </w:r>
    </w:p>
  </w:footnote>
  <w:footnote w:type="continuationSeparator" w:id="0">
    <w:p w:rsidR="00F264B8" w:rsidRDefault="00F264B8">
      <w:r>
        <w:continuationSeparator/>
      </w:r>
    </w:p>
  </w:footnote>
  <w:footnote w:type="continuationNotice" w:id="1">
    <w:p w:rsidR="00F264B8" w:rsidRDefault="00F264B8"/>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3B95"/>
    <w:multiLevelType w:val="singleLevel"/>
    <w:tmpl w:val="ECBC6B8A"/>
    <w:lvl w:ilvl="0">
      <w:start w:val="7"/>
      <w:numFmt w:val="upperLetter"/>
      <w:lvlText w:val="%1."/>
      <w:lvlJc w:val="left"/>
      <w:pPr>
        <w:tabs>
          <w:tab w:val="num" w:pos="1800"/>
        </w:tabs>
        <w:ind w:left="1800" w:hanging="360"/>
      </w:pPr>
    </w:lvl>
  </w:abstractNum>
  <w:abstractNum w:abstractNumId="1">
    <w:nsid w:val="00D7649D"/>
    <w:multiLevelType w:val="hybridMultilevel"/>
    <w:tmpl w:val="5CEAFE2C"/>
    <w:lvl w:ilvl="0" w:tplc="04090003">
      <w:start w:val="1"/>
      <w:numFmt w:val="bullet"/>
      <w:lvlText w:val="o"/>
      <w:lvlJc w:val="left"/>
      <w:pPr>
        <w:ind w:left="1800" w:hanging="360"/>
      </w:pPr>
      <w:rPr>
        <w:rFonts w:ascii="Courier New" w:hAnsi="Courier New" w:cs="Symbol" w:hint="default"/>
      </w:rPr>
    </w:lvl>
    <w:lvl w:ilvl="1" w:tplc="04090003" w:tentative="1">
      <w:start w:val="1"/>
      <w:numFmt w:val="bullet"/>
      <w:lvlText w:val="o"/>
      <w:lvlJc w:val="left"/>
      <w:pPr>
        <w:ind w:left="2520" w:hanging="360"/>
      </w:pPr>
      <w:rPr>
        <w:rFonts w:ascii="Courier New" w:hAnsi="Courier New" w:cs="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Symbol"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Symbol"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21343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2907C48"/>
    <w:multiLevelType w:val="hybridMultilevel"/>
    <w:tmpl w:val="C12408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6010EA4"/>
    <w:multiLevelType w:val="hybridMultilevel"/>
    <w:tmpl w:val="B0C2B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6E0C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90B2667"/>
    <w:multiLevelType w:val="hybridMultilevel"/>
    <w:tmpl w:val="E6AAB9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91D55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09813F9B"/>
    <w:multiLevelType w:val="hybridMultilevel"/>
    <w:tmpl w:val="F86AA104"/>
    <w:lvl w:ilvl="0" w:tplc="98EC0742">
      <w:start w:val="1"/>
      <w:numFmt w:val="decimal"/>
      <w:lvlText w:val="%1."/>
      <w:lvlJc w:val="left"/>
      <w:pPr>
        <w:tabs>
          <w:tab w:val="num" w:pos="2700"/>
        </w:tabs>
        <w:ind w:left="2700" w:hanging="360"/>
      </w:pPr>
      <w:rPr>
        <w:rFonts w:cs="Times New Roman" w:hint="default"/>
        <w:b/>
        <w:bCs/>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9">
    <w:nsid w:val="09C172F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
    <w:nsid w:val="0BAD1F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DBF126A"/>
    <w:multiLevelType w:val="hybridMultilevel"/>
    <w:tmpl w:val="8CC4DB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C86A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0E6C0626"/>
    <w:multiLevelType w:val="singleLevel"/>
    <w:tmpl w:val="04090001"/>
    <w:lvl w:ilvl="0">
      <w:start w:val="1"/>
      <w:numFmt w:val="bullet"/>
      <w:lvlText w:val=""/>
      <w:lvlJc w:val="left"/>
      <w:pPr>
        <w:ind w:left="720" w:hanging="360"/>
      </w:pPr>
      <w:rPr>
        <w:rFonts w:ascii="Symbol" w:hAnsi="Symbol" w:hint="default"/>
      </w:rPr>
    </w:lvl>
  </w:abstractNum>
  <w:abstractNum w:abstractNumId="14">
    <w:nsid w:val="0F153C72"/>
    <w:multiLevelType w:val="hybridMultilevel"/>
    <w:tmpl w:val="811EE6E8"/>
    <w:lvl w:ilvl="0" w:tplc="02EEB67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101A7619"/>
    <w:multiLevelType w:val="hybridMultilevel"/>
    <w:tmpl w:val="A832FAD8"/>
    <w:lvl w:ilvl="0" w:tplc="EF24D34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10EF67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13363921"/>
    <w:multiLevelType w:val="hybridMultilevel"/>
    <w:tmpl w:val="C966C142"/>
    <w:lvl w:ilvl="0" w:tplc="66F2ACE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17555FF5"/>
    <w:multiLevelType w:val="hybridMultilevel"/>
    <w:tmpl w:val="606A3A1E"/>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cs="Arial"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cs="Arial"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cs="Arial" w:hint="default"/>
      </w:rPr>
    </w:lvl>
  </w:abstractNum>
  <w:abstractNum w:abstractNumId="19">
    <w:nsid w:val="18C31D49"/>
    <w:multiLevelType w:val="singleLevel"/>
    <w:tmpl w:val="AF9EDD30"/>
    <w:lvl w:ilvl="0">
      <w:start w:val="1"/>
      <w:numFmt w:val="decimal"/>
      <w:lvlText w:val="%1."/>
      <w:lvlJc w:val="left"/>
      <w:pPr>
        <w:tabs>
          <w:tab w:val="num" w:pos="360"/>
        </w:tabs>
        <w:ind w:left="360" w:hanging="360"/>
      </w:pPr>
      <w:rPr>
        <w:rFonts w:cs="Times New Roman" w:hint="default"/>
        <w:b/>
        <w:bCs/>
      </w:rPr>
    </w:lvl>
  </w:abstractNum>
  <w:abstractNum w:abstractNumId="20">
    <w:nsid w:val="19616530"/>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1">
    <w:nsid w:val="1CFC38DC"/>
    <w:multiLevelType w:val="hybridMultilevel"/>
    <w:tmpl w:val="0CBC0D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nsid w:val="1F9717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20447F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204529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208076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22CF1B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232C127E"/>
    <w:multiLevelType w:val="singleLevel"/>
    <w:tmpl w:val="0409000F"/>
    <w:lvl w:ilvl="0">
      <w:start w:val="2"/>
      <w:numFmt w:val="decimal"/>
      <w:lvlText w:val="%1."/>
      <w:lvlJc w:val="left"/>
      <w:pPr>
        <w:tabs>
          <w:tab w:val="num" w:pos="360"/>
        </w:tabs>
        <w:ind w:left="360" w:hanging="360"/>
      </w:pPr>
      <w:rPr>
        <w:rFonts w:cs="Times New Roman" w:hint="default"/>
      </w:rPr>
    </w:lvl>
  </w:abstractNum>
  <w:abstractNum w:abstractNumId="28">
    <w:nsid w:val="25B24B5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nsid w:val="2A912EFD"/>
    <w:multiLevelType w:val="hybridMultilevel"/>
    <w:tmpl w:val="494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ABD4EE8"/>
    <w:multiLevelType w:val="hybridMultilevel"/>
    <w:tmpl w:val="89D423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B9A614D"/>
    <w:multiLevelType w:val="hybridMultilevel"/>
    <w:tmpl w:val="2488F4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F4714B"/>
    <w:multiLevelType w:val="hybridMultilevel"/>
    <w:tmpl w:val="3B98955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cs="Arial"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Wingdings" w:hint="default"/>
      </w:rPr>
    </w:lvl>
    <w:lvl w:ilvl="5" w:tplc="04090005">
      <w:start w:val="1"/>
      <w:numFmt w:val="bullet"/>
      <w:lvlText w:val=""/>
      <w:lvlJc w:val="left"/>
      <w:pPr>
        <w:tabs>
          <w:tab w:val="num" w:pos="4320"/>
        </w:tabs>
        <w:ind w:left="4320" w:hanging="360"/>
      </w:pPr>
      <w:rPr>
        <w:rFonts w:ascii="Wingdings" w:hAnsi="Wingdings" w:cs="Arial"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Wingdings" w:hint="default"/>
      </w:rPr>
    </w:lvl>
    <w:lvl w:ilvl="8" w:tplc="04090005">
      <w:start w:val="1"/>
      <w:numFmt w:val="bullet"/>
      <w:lvlText w:val=""/>
      <w:lvlJc w:val="left"/>
      <w:pPr>
        <w:tabs>
          <w:tab w:val="num" w:pos="6480"/>
        </w:tabs>
        <w:ind w:left="6480" w:hanging="360"/>
      </w:pPr>
      <w:rPr>
        <w:rFonts w:ascii="Wingdings" w:hAnsi="Wingdings" w:cs="Arial" w:hint="default"/>
      </w:rPr>
    </w:lvl>
  </w:abstractNum>
  <w:abstractNum w:abstractNumId="33">
    <w:nsid w:val="2F3E20AC"/>
    <w:multiLevelType w:val="hybridMultilevel"/>
    <w:tmpl w:val="29C489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002755C"/>
    <w:multiLevelType w:val="hybridMultilevel"/>
    <w:tmpl w:val="1F069980"/>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5">
    <w:nsid w:val="307537AC"/>
    <w:multiLevelType w:val="hybridMultilevel"/>
    <w:tmpl w:val="5CF46F22"/>
    <w:lvl w:ilvl="0" w:tplc="F64EB4B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EF8B5E6">
      <w:start w:val="1"/>
      <w:numFmt w:val="bullet"/>
      <w:lvlText w:val=""/>
      <w:lvlJc w:val="left"/>
      <w:pPr>
        <w:tabs>
          <w:tab w:val="num" w:pos="4320"/>
        </w:tabs>
        <w:ind w:left="4320" w:hanging="360"/>
      </w:pPr>
      <w:rPr>
        <w:rFonts w:ascii="Wingdings" w:hAnsi="Wingdings" w:hint="default"/>
        <w:color w:val="auto"/>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2AF31ED"/>
    <w:multiLevelType w:val="hybridMultilevel"/>
    <w:tmpl w:val="FC9A6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2C14B37"/>
    <w:multiLevelType w:val="hybridMultilevel"/>
    <w:tmpl w:val="746E1C1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nsid w:val="341A7967"/>
    <w:multiLevelType w:val="singleLevel"/>
    <w:tmpl w:val="04090001"/>
    <w:lvl w:ilvl="0">
      <w:start w:val="1"/>
      <w:numFmt w:val="bullet"/>
      <w:lvlText w:val=""/>
      <w:lvlJc w:val="left"/>
      <w:pPr>
        <w:tabs>
          <w:tab w:val="num" w:pos="1800"/>
        </w:tabs>
        <w:ind w:left="1800" w:hanging="360"/>
      </w:pPr>
      <w:rPr>
        <w:rFonts w:ascii="Symbol" w:hAnsi="Symbol" w:hint="default"/>
      </w:rPr>
    </w:lvl>
  </w:abstractNum>
  <w:abstractNum w:abstractNumId="39">
    <w:nsid w:val="34E61EFB"/>
    <w:multiLevelType w:val="hybridMultilevel"/>
    <w:tmpl w:val="431C11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0DF76C3"/>
    <w:multiLevelType w:val="singleLevel"/>
    <w:tmpl w:val="AD8C5DF2"/>
    <w:lvl w:ilvl="0">
      <w:start w:val="1"/>
      <w:numFmt w:val="decimal"/>
      <w:lvlText w:val="%1."/>
      <w:lvlJc w:val="left"/>
      <w:pPr>
        <w:tabs>
          <w:tab w:val="num" w:pos="3240"/>
        </w:tabs>
        <w:ind w:left="3240" w:hanging="360"/>
      </w:pPr>
    </w:lvl>
  </w:abstractNum>
  <w:abstractNum w:abstractNumId="41">
    <w:nsid w:val="43986E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47E84B6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3">
    <w:nsid w:val="4A8067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4AB53E20"/>
    <w:multiLevelType w:val="hybridMultilevel"/>
    <w:tmpl w:val="1D186C4C"/>
    <w:lvl w:ilvl="0" w:tplc="04090001">
      <w:start w:val="1"/>
      <w:numFmt w:val="bullet"/>
      <w:lvlText w:val=""/>
      <w:lvlJc w:val="left"/>
      <w:pPr>
        <w:tabs>
          <w:tab w:val="num" w:pos="720"/>
        </w:tabs>
        <w:ind w:left="720" w:hanging="360"/>
      </w:pPr>
      <w:rPr>
        <w:rFonts w:ascii="Symbol" w:hAnsi="Symbol" w:hint="default"/>
      </w:rPr>
    </w:lvl>
    <w:lvl w:ilvl="1" w:tplc="65D8938A" w:tentative="1">
      <w:start w:val="1"/>
      <w:numFmt w:val="bullet"/>
      <w:lvlText w:val="o"/>
      <w:lvlJc w:val="left"/>
      <w:pPr>
        <w:tabs>
          <w:tab w:val="num" w:pos="3600"/>
        </w:tabs>
        <w:ind w:left="3600" w:hanging="360"/>
      </w:pPr>
      <w:rPr>
        <w:rFonts w:ascii="Courier New" w:hAnsi="Courier New" w:hint="default"/>
      </w:rPr>
    </w:lvl>
    <w:lvl w:ilvl="2" w:tplc="A1C21100" w:tentative="1">
      <w:start w:val="1"/>
      <w:numFmt w:val="bullet"/>
      <w:lvlText w:val=""/>
      <w:lvlJc w:val="left"/>
      <w:pPr>
        <w:tabs>
          <w:tab w:val="num" w:pos="4320"/>
        </w:tabs>
        <w:ind w:left="4320" w:hanging="360"/>
      </w:pPr>
      <w:rPr>
        <w:rFonts w:ascii="Wingdings" w:hAnsi="Wingdings" w:hint="default"/>
      </w:rPr>
    </w:lvl>
    <w:lvl w:ilvl="3" w:tplc="A79C8022" w:tentative="1">
      <w:start w:val="1"/>
      <w:numFmt w:val="bullet"/>
      <w:lvlText w:val=""/>
      <w:lvlJc w:val="left"/>
      <w:pPr>
        <w:tabs>
          <w:tab w:val="num" w:pos="5040"/>
        </w:tabs>
        <w:ind w:left="5040" w:hanging="360"/>
      </w:pPr>
      <w:rPr>
        <w:rFonts w:ascii="Symbol" w:hAnsi="Symbol" w:hint="default"/>
      </w:rPr>
    </w:lvl>
    <w:lvl w:ilvl="4" w:tplc="2176366C" w:tentative="1">
      <w:start w:val="1"/>
      <w:numFmt w:val="bullet"/>
      <w:lvlText w:val="o"/>
      <w:lvlJc w:val="left"/>
      <w:pPr>
        <w:tabs>
          <w:tab w:val="num" w:pos="5760"/>
        </w:tabs>
        <w:ind w:left="5760" w:hanging="360"/>
      </w:pPr>
      <w:rPr>
        <w:rFonts w:ascii="Courier New" w:hAnsi="Courier New" w:hint="default"/>
      </w:rPr>
    </w:lvl>
    <w:lvl w:ilvl="5" w:tplc="47701BFC" w:tentative="1">
      <w:start w:val="1"/>
      <w:numFmt w:val="bullet"/>
      <w:lvlText w:val=""/>
      <w:lvlJc w:val="left"/>
      <w:pPr>
        <w:tabs>
          <w:tab w:val="num" w:pos="6480"/>
        </w:tabs>
        <w:ind w:left="6480" w:hanging="360"/>
      </w:pPr>
      <w:rPr>
        <w:rFonts w:ascii="Wingdings" w:hAnsi="Wingdings" w:hint="default"/>
      </w:rPr>
    </w:lvl>
    <w:lvl w:ilvl="6" w:tplc="0CBE3BC8" w:tentative="1">
      <w:start w:val="1"/>
      <w:numFmt w:val="bullet"/>
      <w:lvlText w:val=""/>
      <w:lvlJc w:val="left"/>
      <w:pPr>
        <w:tabs>
          <w:tab w:val="num" w:pos="7200"/>
        </w:tabs>
        <w:ind w:left="7200" w:hanging="360"/>
      </w:pPr>
      <w:rPr>
        <w:rFonts w:ascii="Symbol" w:hAnsi="Symbol" w:hint="default"/>
      </w:rPr>
    </w:lvl>
    <w:lvl w:ilvl="7" w:tplc="F3861304" w:tentative="1">
      <w:start w:val="1"/>
      <w:numFmt w:val="bullet"/>
      <w:lvlText w:val="o"/>
      <w:lvlJc w:val="left"/>
      <w:pPr>
        <w:tabs>
          <w:tab w:val="num" w:pos="7920"/>
        </w:tabs>
        <w:ind w:left="7920" w:hanging="360"/>
      </w:pPr>
      <w:rPr>
        <w:rFonts w:ascii="Courier New" w:hAnsi="Courier New" w:hint="default"/>
      </w:rPr>
    </w:lvl>
    <w:lvl w:ilvl="8" w:tplc="F8124B6C" w:tentative="1">
      <w:start w:val="1"/>
      <w:numFmt w:val="bullet"/>
      <w:lvlText w:val=""/>
      <w:lvlJc w:val="left"/>
      <w:pPr>
        <w:tabs>
          <w:tab w:val="num" w:pos="8640"/>
        </w:tabs>
        <w:ind w:left="8640" w:hanging="360"/>
      </w:pPr>
      <w:rPr>
        <w:rFonts w:ascii="Wingdings" w:hAnsi="Wingdings" w:hint="default"/>
      </w:rPr>
    </w:lvl>
  </w:abstractNum>
  <w:abstractNum w:abstractNumId="45">
    <w:nsid w:val="4DE57E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4FA126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511A0E63"/>
    <w:multiLevelType w:val="hybridMultilevel"/>
    <w:tmpl w:val="47D8B0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2E014EC"/>
    <w:multiLevelType w:val="hybridMultilevel"/>
    <w:tmpl w:val="9F5AC5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7465235"/>
    <w:multiLevelType w:val="hybridMultilevel"/>
    <w:tmpl w:val="C310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7EF3D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5D473B69"/>
    <w:multiLevelType w:val="singleLevel"/>
    <w:tmpl w:val="96469962"/>
    <w:lvl w:ilvl="0">
      <w:start w:val="1"/>
      <w:numFmt w:val="upperLetter"/>
      <w:lvlText w:val="%1."/>
      <w:lvlJc w:val="left"/>
      <w:pPr>
        <w:tabs>
          <w:tab w:val="num" w:pos="1800"/>
        </w:tabs>
        <w:ind w:left="1800" w:hanging="360"/>
      </w:pPr>
    </w:lvl>
  </w:abstractNum>
  <w:abstractNum w:abstractNumId="52">
    <w:nsid w:val="5D8C0195"/>
    <w:multiLevelType w:val="hybridMultilevel"/>
    <w:tmpl w:val="B4663D1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3">
    <w:nsid w:val="602B2962"/>
    <w:multiLevelType w:val="hybridMultilevel"/>
    <w:tmpl w:val="84F062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0B125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67E7654F"/>
    <w:multiLevelType w:val="hybridMultilevel"/>
    <w:tmpl w:val="A462F6B8"/>
    <w:lvl w:ilvl="0" w:tplc="A0B83EFA">
      <w:start w:val="1"/>
      <w:numFmt w:val="bullet"/>
      <w:lvlText w:val="•"/>
      <w:lvlJc w:val="left"/>
      <w:pPr>
        <w:tabs>
          <w:tab w:val="num" w:pos="720"/>
        </w:tabs>
        <w:ind w:left="720" w:hanging="360"/>
      </w:pPr>
      <w:rPr>
        <w:rFonts w:ascii="Arial" w:hAnsi="Arial" w:hint="default"/>
      </w:rPr>
    </w:lvl>
    <w:lvl w:ilvl="1" w:tplc="4CEA127E">
      <w:start w:val="1143"/>
      <w:numFmt w:val="bullet"/>
      <w:lvlText w:val="–"/>
      <w:lvlJc w:val="left"/>
      <w:pPr>
        <w:tabs>
          <w:tab w:val="num" w:pos="1440"/>
        </w:tabs>
        <w:ind w:left="1440" w:hanging="360"/>
      </w:pPr>
      <w:rPr>
        <w:rFonts w:ascii="Arial" w:hAnsi="Arial" w:hint="default"/>
      </w:rPr>
    </w:lvl>
    <w:lvl w:ilvl="2" w:tplc="F14EF31E" w:tentative="1">
      <w:start w:val="1"/>
      <w:numFmt w:val="bullet"/>
      <w:lvlText w:val="•"/>
      <w:lvlJc w:val="left"/>
      <w:pPr>
        <w:tabs>
          <w:tab w:val="num" w:pos="2160"/>
        </w:tabs>
        <w:ind w:left="2160" w:hanging="360"/>
      </w:pPr>
      <w:rPr>
        <w:rFonts w:ascii="Arial" w:hAnsi="Arial" w:hint="default"/>
      </w:rPr>
    </w:lvl>
    <w:lvl w:ilvl="3" w:tplc="55DAE102" w:tentative="1">
      <w:start w:val="1"/>
      <w:numFmt w:val="bullet"/>
      <w:lvlText w:val="•"/>
      <w:lvlJc w:val="left"/>
      <w:pPr>
        <w:tabs>
          <w:tab w:val="num" w:pos="2880"/>
        </w:tabs>
        <w:ind w:left="2880" w:hanging="360"/>
      </w:pPr>
      <w:rPr>
        <w:rFonts w:ascii="Arial" w:hAnsi="Arial" w:hint="default"/>
      </w:rPr>
    </w:lvl>
    <w:lvl w:ilvl="4" w:tplc="B2E8E862" w:tentative="1">
      <w:start w:val="1"/>
      <w:numFmt w:val="bullet"/>
      <w:lvlText w:val="•"/>
      <w:lvlJc w:val="left"/>
      <w:pPr>
        <w:tabs>
          <w:tab w:val="num" w:pos="3600"/>
        </w:tabs>
        <w:ind w:left="3600" w:hanging="360"/>
      </w:pPr>
      <w:rPr>
        <w:rFonts w:ascii="Arial" w:hAnsi="Arial" w:hint="default"/>
      </w:rPr>
    </w:lvl>
    <w:lvl w:ilvl="5" w:tplc="A462E38C" w:tentative="1">
      <w:start w:val="1"/>
      <w:numFmt w:val="bullet"/>
      <w:lvlText w:val="•"/>
      <w:lvlJc w:val="left"/>
      <w:pPr>
        <w:tabs>
          <w:tab w:val="num" w:pos="4320"/>
        </w:tabs>
        <w:ind w:left="4320" w:hanging="360"/>
      </w:pPr>
      <w:rPr>
        <w:rFonts w:ascii="Arial" w:hAnsi="Arial" w:hint="default"/>
      </w:rPr>
    </w:lvl>
    <w:lvl w:ilvl="6" w:tplc="2F2C1D6E" w:tentative="1">
      <w:start w:val="1"/>
      <w:numFmt w:val="bullet"/>
      <w:lvlText w:val="•"/>
      <w:lvlJc w:val="left"/>
      <w:pPr>
        <w:tabs>
          <w:tab w:val="num" w:pos="5040"/>
        </w:tabs>
        <w:ind w:left="5040" w:hanging="360"/>
      </w:pPr>
      <w:rPr>
        <w:rFonts w:ascii="Arial" w:hAnsi="Arial" w:hint="default"/>
      </w:rPr>
    </w:lvl>
    <w:lvl w:ilvl="7" w:tplc="8DEAB2D4" w:tentative="1">
      <w:start w:val="1"/>
      <w:numFmt w:val="bullet"/>
      <w:lvlText w:val="•"/>
      <w:lvlJc w:val="left"/>
      <w:pPr>
        <w:tabs>
          <w:tab w:val="num" w:pos="5760"/>
        </w:tabs>
        <w:ind w:left="5760" w:hanging="360"/>
      </w:pPr>
      <w:rPr>
        <w:rFonts w:ascii="Arial" w:hAnsi="Arial" w:hint="default"/>
      </w:rPr>
    </w:lvl>
    <w:lvl w:ilvl="8" w:tplc="11CABC2A" w:tentative="1">
      <w:start w:val="1"/>
      <w:numFmt w:val="bullet"/>
      <w:lvlText w:val="•"/>
      <w:lvlJc w:val="left"/>
      <w:pPr>
        <w:tabs>
          <w:tab w:val="num" w:pos="6480"/>
        </w:tabs>
        <w:ind w:left="6480" w:hanging="360"/>
      </w:pPr>
      <w:rPr>
        <w:rFonts w:ascii="Arial" w:hAnsi="Arial" w:hint="default"/>
      </w:rPr>
    </w:lvl>
  </w:abstractNum>
  <w:abstractNum w:abstractNumId="56">
    <w:nsid w:val="6D6A4F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6DA47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6E3B2DA4"/>
    <w:multiLevelType w:val="hybridMultilevel"/>
    <w:tmpl w:val="0CFC70E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cs="Arial"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cs="Arial"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cs="Arial" w:hint="default"/>
      </w:rPr>
    </w:lvl>
  </w:abstractNum>
  <w:abstractNum w:abstractNumId="59">
    <w:nsid w:val="6E4474CA"/>
    <w:multiLevelType w:val="hybridMultilevel"/>
    <w:tmpl w:val="78E451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ABA0B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7AFB4D0C"/>
    <w:multiLevelType w:val="hybridMultilevel"/>
    <w:tmpl w:val="31781D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E5563E3"/>
    <w:multiLevelType w:val="singleLevel"/>
    <w:tmpl w:val="04090001"/>
    <w:lvl w:ilvl="0">
      <w:start w:val="1"/>
      <w:numFmt w:val="bullet"/>
      <w:lvlText w:val=""/>
      <w:lvlJc w:val="left"/>
      <w:pPr>
        <w:ind w:left="720" w:hanging="360"/>
      </w:pPr>
      <w:rPr>
        <w:rFonts w:ascii="Symbol" w:hAnsi="Symbol" w:hint="default"/>
      </w:rPr>
    </w:lvl>
  </w:abstractNum>
  <w:num w:numId="1">
    <w:abstractNumId w:val="60"/>
  </w:num>
  <w:num w:numId="2">
    <w:abstractNumId w:val="9"/>
  </w:num>
  <w:num w:numId="3">
    <w:abstractNumId w:val="27"/>
  </w:num>
  <w:num w:numId="4">
    <w:abstractNumId w:val="20"/>
  </w:num>
  <w:num w:numId="5">
    <w:abstractNumId w:val="2"/>
  </w:num>
  <w:num w:numId="6">
    <w:abstractNumId w:val="45"/>
  </w:num>
  <w:num w:numId="7">
    <w:abstractNumId w:val="12"/>
  </w:num>
  <w:num w:numId="8">
    <w:abstractNumId w:val="41"/>
  </w:num>
  <w:num w:numId="9">
    <w:abstractNumId w:val="19"/>
  </w:num>
  <w:num w:numId="10">
    <w:abstractNumId w:val="28"/>
  </w:num>
  <w:num w:numId="11">
    <w:abstractNumId w:val="42"/>
  </w:num>
  <w:num w:numId="12">
    <w:abstractNumId w:val="54"/>
  </w:num>
  <w:num w:numId="13">
    <w:abstractNumId w:val="50"/>
  </w:num>
  <w:num w:numId="14">
    <w:abstractNumId w:val="38"/>
  </w:num>
  <w:num w:numId="15">
    <w:abstractNumId w:val="43"/>
  </w:num>
  <w:num w:numId="16">
    <w:abstractNumId w:val="57"/>
  </w:num>
  <w:num w:numId="17">
    <w:abstractNumId w:val="25"/>
  </w:num>
  <w:num w:numId="18">
    <w:abstractNumId w:val="7"/>
  </w:num>
  <w:num w:numId="19">
    <w:abstractNumId w:val="44"/>
  </w:num>
  <w:num w:numId="20">
    <w:abstractNumId w:val="35"/>
  </w:num>
  <w:num w:numId="21">
    <w:abstractNumId w:val="59"/>
  </w:num>
  <w:num w:numId="22">
    <w:abstractNumId w:val="33"/>
  </w:num>
  <w:num w:numId="23">
    <w:abstractNumId w:val="11"/>
  </w:num>
  <w:num w:numId="24">
    <w:abstractNumId w:val="39"/>
  </w:num>
  <w:num w:numId="25">
    <w:abstractNumId w:val="30"/>
  </w:num>
  <w:num w:numId="26">
    <w:abstractNumId w:val="29"/>
  </w:num>
  <w:num w:numId="27">
    <w:abstractNumId w:val="48"/>
  </w:num>
  <w:num w:numId="28">
    <w:abstractNumId w:val="61"/>
  </w:num>
  <w:num w:numId="29">
    <w:abstractNumId w:val="31"/>
  </w:num>
  <w:num w:numId="30">
    <w:abstractNumId w:val="53"/>
  </w:num>
  <w:num w:numId="31">
    <w:abstractNumId w:val="4"/>
  </w:num>
  <w:num w:numId="32">
    <w:abstractNumId w:val="8"/>
  </w:num>
  <w:num w:numId="33">
    <w:abstractNumId w:val="14"/>
  </w:num>
  <w:num w:numId="34">
    <w:abstractNumId w:val="15"/>
  </w:num>
  <w:num w:numId="35">
    <w:abstractNumId w:val="13"/>
  </w:num>
  <w:num w:numId="36">
    <w:abstractNumId w:val="3"/>
  </w:num>
  <w:num w:numId="37">
    <w:abstractNumId w:val="52"/>
  </w:num>
  <w:num w:numId="3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21"/>
  </w:num>
  <w:num w:numId="41">
    <w:abstractNumId w:val="6"/>
  </w:num>
  <w:num w:numId="42">
    <w:abstractNumId w:val="51"/>
    <w:lvlOverride w:ilvl="0">
      <w:startOverride w:val="1"/>
    </w:lvlOverride>
  </w:num>
  <w:num w:numId="43">
    <w:abstractNumId w:val="0"/>
    <w:lvlOverride w:ilvl="0">
      <w:startOverride w:val="7"/>
    </w:lvlOverride>
  </w:num>
  <w:num w:numId="44">
    <w:abstractNumId w:val="40"/>
    <w:lvlOverride w:ilvl="0">
      <w:startOverride w:val="1"/>
    </w:lvlOverride>
  </w:num>
  <w:num w:numId="45">
    <w:abstractNumId w:val="46"/>
  </w:num>
  <w:num w:numId="46">
    <w:abstractNumId w:val="16"/>
  </w:num>
  <w:num w:numId="47">
    <w:abstractNumId w:val="10"/>
  </w:num>
  <w:num w:numId="48">
    <w:abstractNumId w:val="24"/>
  </w:num>
  <w:num w:numId="49">
    <w:abstractNumId w:val="23"/>
  </w:num>
  <w:num w:numId="50">
    <w:abstractNumId w:val="62"/>
  </w:num>
  <w:num w:numId="51">
    <w:abstractNumId w:val="26"/>
  </w:num>
  <w:num w:numId="52">
    <w:abstractNumId w:val="56"/>
  </w:num>
  <w:num w:numId="53">
    <w:abstractNumId w:val="22"/>
  </w:num>
  <w:num w:numId="54">
    <w:abstractNumId w:val="1"/>
  </w:num>
  <w:num w:numId="55">
    <w:abstractNumId w:val="17"/>
  </w:num>
  <w:num w:numId="56">
    <w:abstractNumId w:val="37"/>
  </w:num>
  <w:num w:numId="57">
    <w:abstractNumId w:val="58"/>
  </w:num>
  <w:num w:numId="58">
    <w:abstractNumId w:val="18"/>
  </w:num>
  <w:num w:numId="59">
    <w:abstractNumId w:val="32"/>
  </w:num>
  <w:num w:numId="60">
    <w:abstractNumId w:val="55"/>
  </w:num>
  <w:num w:numId="61">
    <w:abstractNumId w:val="49"/>
  </w:num>
  <w:num w:numId="62">
    <w:abstractNumId w:val="36"/>
  </w:num>
  <w:num w:numId="63">
    <w:abstractNumId w:val="4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A5E"/>
    <w:rsid w:val="00001C26"/>
    <w:rsid w:val="0000333B"/>
    <w:rsid w:val="00003C33"/>
    <w:rsid w:val="00003E1C"/>
    <w:rsid w:val="00003FDD"/>
    <w:rsid w:val="00014716"/>
    <w:rsid w:val="000212BB"/>
    <w:rsid w:val="00022B31"/>
    <w:rsid w:val="00022ECF"/>
    <w:rsid w:val="00024EDC"/>
    <w:rsid w:val="00026BF0"/>
    <w:rsid w:val="00033588"/>
    <w:rsid w:val="00036D7B"/>
    <w:rsid w:val="000403A8"/>
    <w:rsid w:val="000419A0"/>
    <w:rsid w:val="000420B6"/>
    <w:rsid w:val="00046C35"/>
    <w:rsid w:val="000501D6"/>
    <w:rsid w:val="00073ACB"/>
    <w:rsid w:val="00074FEC"/>
    <w:rsid w:val="00075A44"/>
    <w:rsid w:val="00076924"/>
    <w:rsid w:val="0007770B"/>
    <w:rsid w:val="000819CF"/>
    <w:rsid w:val="00092C97"/>
    <w:rsid w:val="000A188A"/>
    <w:rsid w:val="000A65BB"/>
    <w:rsid w:val="000A7C90"/>
    <w:rsid w:val="000B1611"/>
    <w:rsid w:val="000B2686"/>
    <w:rsid w:val="000B3679"/>
    <w:rsid w:val="000C1ADC"/>
    <w:rsid w:val="000D4639"/>
    <w:rsid w:val="000E1724"/>
    <w:rsid w:val="000E1760"/>
    <w:rsid w:val="000E1AD3"/>
    <w:rsid w:val="000E7078"/>
    <w:rsid w:val="000F07BE"/>
    <w:rsid w:val="000F4B15"/>
    <w:rsid w:val="000F6436"/>
    <w:rsid w:val="001021DC"/>
    <w:rsid w:val="00103470"/>
    <w:rsid w:val="00103CC7"/>
    <w:rsid w:val="001046FA"/>
    <w:rsid w:val="001050AC"/>
    <w:rsid w:val="001123AC"/>
    <w:rsid w:val="00116816"/>
    <w:rsid w:val="001224C7"/>
    <w:rsid w:val="00126E50"/>
    <w:rsid w:val="00142974"/>
    <w:rsid w:val="00155DF8"/>
    <w:rsid w:val="001624CA"/>
    <w:rsid w:val="00163A0C"/>
    <w:rsid w:val="0016725E"/>
    <w:rsid w:val="001679E9"/>
    <w:rsid w:val="00171781"/>
    <w:rsid w:val="00172CC4"/>
    <w:rsid w:val="0017310B"/>
    <w:rsid w:val="00174219"/>
    <w:rsid w:val="00175631"/>
    <w:rsid w:val="00176952"/>
    <w:rsid w:val="00183477"/>
    <w:rsid w:val="0018361E"/>
    <w:rsid w:val="001901D6"/>
    <w:rsid w:val="00191DB1"/>
    <w:rsid w:val="00191F73"/>
    <w:rsid w:val="00196A07"/>
    <w:rsid w:val="001A053D"/>
    <w:rsid w:val="001B6C80"/>
    <w:rsid w:val="001C039D"/>
    <w:rsid w:val="001C3BAB"/>
    <w:rsid w:val="001C44B1"/>
    <w:rsid w:val="001C7B85"/>
    <w:rsid w:val="001D23A2"/>
    <w:rsid w:val="001D5449"/>
    <w:rsid w:val="001D54BE"/>
    <w:rsid w:val="001D651F"/>
    <w:rsid w:val="001D7A76"/>
    <w:rsid w:val="001E090E"/>
    <w:rsid w:val="001E09FF"/>
    <w:rsid w:val="001E302C"/>
    <w:rsid w:val="001E60B8"/>
    <w:rsid w:val="001F16A4"/>
    <w:rsid w:val="001F1CA1"/>
    <w:rsid w:val="001F3590"/>
    <w:rsid w:val="001F52BC"/>
    <w:rsid w:val="001F57CC"/>
    <w:rsid w:val="001F66BB"/>
    <w:rsid w:val="00200CCE"/>
    <w:rsid w:val="00210069"/>
    <w:rsid w:val="00213F6B"/>
    <w:rsid w:val="00215CE7"/>
    <w:rsid w:val="00220557"/>
    <w:rsid w:val="00220FA2"/>
    <w:rsid w:val="00226FB9"/>
    <w:rsid w:val="0023595B"/>
    <w:rsid w:val="00237D43"/>
    <w:rsid w:val="0024191A"/>
    <w:rsid w:val="002506EF"/>
    <w:rsid w:val="00255D68"/>
    <w:rsid w:val="002568EC"/>
    <w:rsid w:val="00261885"/>
    <w:rsid w:val="00262B07"/>
    <w:rsid w:val="00265799"/>
    <w:rsid w:val="0027221F"/>
    <w:rsid w:val="00275D3E"/>
    <w:rsid w:val="00277BB1"/>
    <w:rsid w:val="00294775"/>
    <w:rsid w:val="0029532D"/>
    <w:rsid w:val="0029597E"/>
    <w:rsid w:val="00296493"/>
    <w:rsid w:val="00296FBF"/>
    <w:rsid w:val="002A132B"/>
    <w:rsid w:val="002A2C36"/>
    <w:rsid w:val="002A6E57"/>
    <w:rsid w:val="002B72CA"/>
    <w:rsid w:val="002C0E57"/>
    <w:rsid w:val="002C194F"/>
    <w:rsid w:val="002C2BDF"/>
    <w:rsid w:val="002D2656"/>
    <w:rsid w:val="002D2AA2"/>
    <w:rsid w:val="002D590A"/>
    <w:rsid w:val="002D6CAC"/>
    <w:rsid w:val="002E23C1"/>
    <w:rsid w:val="002E3B7B"/>
    <w:rsid w:val="002F171E"/>
    <w:rsid w:val="00300C32"/>
    <w:rsid w:val="003037BD"/>
    <w:rsid w:val="00305E60"/>
    <w:rsid w:val="003103EF"/>
    <w:rsid w:val="003171E6"/>
    <w:rsid w:val="00320D7D"/>
    <w:rsid w:val="003253AE"/>
    <w:rsid w:val="003301A7"/>
    <w:rsid w:val="00331E00"/>
    <w:rsid w:val="00340F7E"/>
    <w:rsid w:val="003458FC"/>
    <w:rsid w:val="00347750"/>
    <w:rsid w:val="0035116D"/>
    <w:rsid w:val="00352EC7"/>
    <w:rsid w:val="00354347"/>
    <w:rsid w:val="00356E04"/>
    <w:rsid w:val="00360E0D"/>
    <w:rsid w:val="00361BB2"/>
    <w:rsid w:val="00363B51"/>
    <w:rsid w:val="00363E78"/>
    <w:rsid w:val="00366869"/>
    <w:rsid w:val="00380BC6"/>
    <w:rsid w:val="00384236"/>
    <w:rsid w:val="00387065"/>
    <w:rsid w:val="00387B37"/>
    <w:rsid w:val="003924B2"/>
    <w:rsid w:val="003A7C00"/>
    <w:rsid w:val="003B43B8"/>
    <w:rsid w:val="003B724E"/>
    <w:rsid w:val="003D1FE2"/>
    <w:rsid w:val="003D35AB"/>
    <w:rsid w:val="003D7116"/>
    <w:rsid w:val="003E264A"/>
    <w:rsid w:val="003E30C1"/>
    <w:rsid w:val="003E3E89"/>
    <w:rsid w:val="003E67E5"/>
    <w:rsid w:val="003E7008"/>
    <w:rsid w:val="003E70B0"/>
    <w:rsid w:val="003E7BFB"/>
    <w:rsid w:val="003F2150"/>
    <w:rsid w:val="003F3E7F"/>
    <w:rsid w:val="003F5F0B"/>
    <w:rsid w:val="0040158F"/>
    <w:rsid w:val="00410832"/>
    <w:rsid w:val="00411765"/>
    <w:rsid w:val="00412059"/>
    <w:rsid w:val="004121D6"/>
    <w:rsid w:val="0041394C"/>
    <w:rsid w:val="0041532E"/>
    <w:rsid w:val="004226C7"/>
    <w:rsid w:val="00422A75"/>
    <w:rsid w:val="0042417D"/>
    <w:rsid w:val="004272B1"/>
    <w:rsid w:val="00431AB1"/>
    <w:rsid w:val="00431AD6"/>
    <w:rsid w:val="004338AC"/>
    <w:rsid w:val="004369E5"/>
    <w:rsid w:val="00437C3B"/>
    <w:rsid w:val="00440036"/>
    <w:rsid w:val="00440ACE"/>
    <w:rsid w:val="004410EF"/>
    <w:rsid w:val="0044179A"/>
    <w:rsid w:val="00441D98"/>
    <w:rsid w:val="00445D3C"/>
    <w:rsid w:val="0044672C"/>
    <w:rsid w:val="00446749"/>
    <w:rsid w:val="00454152"/>
    <w:rsid w:val="0045643B"/>
    <w:rsid w:val="004574B8"/>
    <w:rsid w:val="0046168F"/>
    <w:rsid w:val="004653D6"/>
    <w:rsid w:val="00465E70"/>
    <w:rsid w:val="00466A7D"/>
    <w:rsid w:val="00483F5E"/>
    <w:rsid w:val="00484B83"/>
    <w:rsid w:val="00485526"/>
    <w:rsid w:val="0049118B"/>
    <w:rsid w:val="004A58B5"/>
    <w:rsid w:val="004A605C"/>
    <w:rsid w:val="004B01E0"/>
    <w:rsid w:val="004B3F0E"/>
    <w:rsid w:val="004B7029"/>
    <w:rsid w:val="004B769E"/>
    <w:rsid w:val="004C192C"/>
    <w:rsid w:val="004D084B"/>
    <w:rsid w:val="004D2089"/>
    <w:rsid w:val="004D722D"/>
    <w:rsid w:val="004E1116"/>
    <w:rsid w:val="004E53F9"/>
    <w:rsid w:val="004E5C8A"/>
    <w:rsid w:val="004F44D3"/>
    <w:rsid w:val="0050030E"/>
    <w:rsid w:val="00502512"/>
    <w:rsid w:val="005027F3"/>
    <w:rsid w:val="00502B2E"/>
    <w:rsid w:val="005031FA"/>
    <w:rsid w:val="00503620"/>
    <w:rsid w:val="00503C7D"/>
    <w:rsid w:val="00517AAE"/>
    <w:rsid w:val="00521F12"/>
    <w:rsid w:val="00521F96"/>
    <w:rsid w:val="005245E1"/>
    <w:rsid w:val="005256A9"/>
    <w:rsid w:val="00532ED4"/>
    <w:rsid w:val="005348E0"/>
    <w:rsid w:val="00534A53"/>
    <w:rsid w:val="005360A7"/>
    <w:rsid w:val="00537513"/>
    <w:rsid w:val="00540C5F"/>
    <w:rsid w:val="00540F47"/>
    <w:rsid w:val="0054204B"/>
    <w:rsid w:val="00542457"/>
    <w:rsid w:val="0054309F"/>
    <w:rsid w:val="0054370A"/>
    <w:rsid w:val="00544667"/>
    <w:rsid w:val="00545459"/>
    <w:rsid w:val="00547AAE"/>
    <w:rsid w:val="0056165A"/>
    <w:rsid w:val="00563D7B"/>
    <w:rsid w:val="00571A01"/>
    <w:rsid w:val="00572A89"/>
    <w:rsid w:val="005739F3"/>
    <w:rsid w:val="00573BCD"/>
    <w:rsid w:val="005755A2"/>
    <w:rsid w:val="00575CF8"/>
    <w:rsid w:val="005775D8"/>
    <w:rsid w:val="00577F4B"/>
    <w:rsid w:val="00581048"/>
    <w:rsid w:val="00582A75"/>
    <w:rsid w:val="00584EC1"/>
    <w:rsid w:val="00585D2B"/>
    <w:rsid w:val="00586388"/>
    <w:rsid w:val="00587FFC"/>
    <w:rsid w:val="005963C6"/>
    <w:rsid w:val="00596940"/>
    <w:rsid w:val="005A17CF"/>
    <w:rsid w:val="005B2249"/>
    <w:rsid w:val="005B5AA2"/>
    <w:rsid w:val="005B6265"/>
    <w:rsid w:val="005C3C5D"/>
    <w:rsid w:val="005C4E91"/>
    <w:rsid w:val="005C791E"/>
    <w:rsid w:val="005D0F82"/>
    <w:rsid w:val="005D3548"/>
    <w:rsid w:val="005E4B79"/>
    <w:rsid w:val="005F109B"/>
    <w:rsid w:val="005F414D"/>
    <w:rsid w:val="005F4CAA"/>
    <w:rsid w:val="005F4EA8"/>
    <w:rsid w:val="00602F52"/>
    <w:rsid w:val="00606DC3"/>
    <w:rsid w:val="0061395E"/>
    <w:rsid w:val="006158F4"/>
    <w:rsid w:val="00616B27"/>
    <w:rsid w:val="00617D33"/>
    <w:rsid w:val="00624229"/>
    <w:rsid w:val="0062493E"/>
    <w:rsid w:val="00627E45"/>
    <w:rsid w:val="00631528"/>
    <w:rsid w:val="00642C8C"/>
    <w:rsid w:val="00643A02"/>
    <w:rsid w:val="00644CBE"/>
    <w:rsid w:val="00646535"/>
    <w:rsid w:val="0064727C"/>
    <w:rsid w:val="0065348C"/>
    <w:rsid w:val="0065385B"/>
    <w:rsid w:val="0065619D"/>
    <w:rsid w:val="006623F0"/>
    <w:rsid w:val="006668DD"/>
    <w:rsid w:val="00673920"/>
    <w:rsid w:val="006758B2"/>
    <w:rsid w:val="00676EF3"/>
    <w:rsid w:val="00681E41"/>
    <w:rsid w:val="00683679"/>
    <w:rsid w:val="006917DA"/>
    <w:rsid w:val="00692A47"/>
    <w:rsid w:val="00694FBD"/>
    <w:rsid w:val="00696E1F"/>
    <w:rsid w:val="006A391D"/>
    <w:rsid w:val="006A78C2"/>
    <w:rsid w:val="006B1539"/>
    <w:rsid w:val="006B2D8B"/>
    <w:rsid w:val="006B365D"/>
    <w:rsid w:val="006B4F07"/>
    <w:rsid w:val="006B7051"/>
    <w:rsid w:val="006C23A0"/>
    <w:rsid w:val="006C247F"/>
    <w:rsid w:val="006C4E9F"/>
    <w:rsid w:val="006D1518"/>
    <w:rsid w:val="006D4B16"/>
    <w:rsid w:val="006E0330"/>
    <w:rsid w:val="006E673E"/>
    <w:rsid w:val="006F620C"/>
    <w:rsid w:val="007003B8"/>
    <w:rsid w:val="00703975"/>
    <w:rsid w:val="00704F51"/>
    <w:rsid w:val="00707EEF"/>
    <w:rsid w:val="00712147"/>
    <w:rsid w:val="007135F5"/>
    <w:rsid w:val="00713D7C"/>
    <w:rsid w:val="00715325"/>
    <w:rsid w:val="0071708D"/>
    <w:rsid w:val="007217C9"/>
    <w:rsid w:val="00722234"/>
    <w:rsid w:val="00722756"/>
    <w:rsid w:val="00725A6E"/>
    <w:rsid w:val="00726F20"/>
    <w:rsid w:val="00727A43"/>
    <w:rsid w:val="007314E5"/>
    <w:rsid w:val="007356CF"/>
    <w:rsid w:val="00737D2F"/>
    <w:rsid w:val="0074134E"/>
    <w:rsid w:val="00742845"/>
    <w:rsid w:val="00745C28"/>
    <w:rsid w:val="007476D2"/>
    <w:rsid w:val="007566E5"/>
    <w:rsid w:val="007612A3"/>
    <w:rsid w:val="00764EEC"/>
    <w:rsid w:val="00765899"/>
    <w:rsid w:val="00767EC1"/>
    <w:rsid w:val="00770DB6"/>
    <w:rsid w:val="007724DE"/>
    <w:rsid w:val="0078124A"/>
    <w:rsid w:val="007952C1"/>
    <w:rsid w:val="007A4FCB"/>
    <w:rsid w:val="007A5301"/>
    <w:rsid w:val="007B0D4F"/>
    <w:rsid w:val="007B298F"/>
    <w:rsid w:val="007B37EC"/>
    <w:rsid w:val="007B4568"/>
    <w:rsid w:val="007B5AF3"/>
    <w:rsid w:val="007B62E9"/>
    <w:rsid w:val="007B680A"/>
    <w:rsid w:val="007C76C4"/>
    <w:rsid w:val="007D024F"/>
    <w:rsid w:val="007D1908"/>
    <w:rsid w:val="007E1885"/>
    <w:rsid w:val="007E34C0"/>
    <w:rsid w:val="007E37F7"/>
    <w:rsid w:val="007E6120"/>
    <w:rsid w:val="007F42C4"/>
    <w:rsid w:val="008021F7"/>
    <w:rsid w:val="008040F9"/>
    <w:rsid w:val="00805291"/>
    <w:rsid w:val="0081016F"/>
    <w:rsid w:val="008150FE"/>
    <w:rsid w:val="00815E4F"/>
    <w:rsid w:val="00821552"/>
    <w:rsid w:val="00826A9B"/>
    <w:rsid w:val="008309D3"/>
    <w:rsid w:val="0083337C"/>
    <w:rsid w:val="008368AE"/>
    <w:rsid w:val="00836DEE"/>
    <w:rsid w:val="008375EE"/>
    <w:rsid w:val="00841F7A"/>
    <w:rsid w:val="0084237F"/>
    <w:rsid w:val="00846783"/>
    <w:rsid w:val="008517F1"/>
    <w:rsid w:val="00862586"/>
    <w:rsid w:val="00865EA9"/>
    <w:rsid w:val="00872697"/>
    <w:rsid w:val="00876409"/>
    <w:rsid w:val="00883026"/>
    <w:rsid w:val="00884793"/>
    <w:rsid w:val="00885B74"/>
    <w:rsid w:val="00895571"/>
    <w:rsid w:val="008965A8"/>
    <w:rsid w:val="008A23BE"/>
    <w:rsid w:val="008A2F92"/>
    <w:rsid w:val="008B2B21"/>
    <w:rsid w:val="008C12F5"/>
    <w:rsid w:val="008C202C"/>
    <w:rsid w:val="008C72AF"/>
    <w:rsid w:val="008D3DE4"/>
    <w:rsid w:val="008D636C"/>
    <w:rsid w:val="008E2955"/>
    <w:rsid w:val="008E3CE5"/>
    <w:rsid w:val="008E4C54"/>
    <w:rsid w:val="008E704F"/>
    <w:rsid w:val="008E73BB"/>
    <w:rsid w:val="008F22CC"/>
    <w:rsid w:val="00900CBA"/>
    <w:rsid w:val="0090135A"/>
    <w:rsid w:val="00903C4A"/>
    <w:rsid w:val="00905729"/>
    <w:rsid w:val="00911890"/>
    <w:rsid w:val="00913454"/>
    <w:rsid w:val="00917B57"/>
    <w:rsid w:val="00922847"/>
    <w:rsid w:val="00923ADF"/>
    <w:rsid w:val="009272E1"/>
    <w:rsid w:val="00931AFF"/>
    <w:rsid w:val="00934A2F"/>
    <w:rsid w:val="00947070"/>
    <w:rsid w:val="00947B84"/>
    <w:rsid w:val="00952FF7"/>
    <w:rsid w:val="00954A9E"/>
    <w:rsid w:val="00972FCE"/>
    <w:rsid w:val="00973A49"/>
    <w:rsid w:val="00974D99"/>
    <w:rsid w:val="00982839"/>
    <w:rsid w:val="00983824"/>
    <w:rsid w:val="009865FA"/>
    <w:rsid w:val="00995DC2"/>
    <w:rsid w:val="00996D93"/>
    <w:rsid w:val="00997C9E"/>
    <w:rsid w:val="009A46D8"/>
    <w:rsid w:val="009A599D"/>
    <w:rsid w:val="009A5A20"/>
    <w:rsid w:val="009B4C06"/>
    <w:rsid w:val="009C00A2"/>
    <w:rsid w:val="009C15B5"/>
    <w:rsid w:val="009C2207"/>
    <w:rsid w:val="009C7C29"/>
    <w:rsid w:val="009E0B9D"/>
    <w:rsid w:val="009E35B8"/>
    <w:rsid w:val="009E5E9F"/>
    <w:rsid w:val="009E6AA0"/>
    <w:rsid w:val="009F1BA9"/>
    <w:rsid w:val="009F1DA4"/>
    <w:rsid w:val="00A10121"/>
    <w:rsid w:val="00A1597F"/>
    <w:rsid w:val="00A16C03"/>
    <w:rsid w:val="00A16D0C"/>
    <w:rsid w:val="00A20132"/>
    <w:rsid w:val="00A212D7"/>
    <w:rsid w:val="00A327C7"/>
    <w:rsid w:val="00A33F37"/>
    <w:rsid w:val="00A354B9"/>
    <w:rsid w:val="00A40C59"/>
    <w:rsid w:val="00A42722"/>
    <w:rsid w:val="00A5296D"/>
    <w:rsid w:val="00A60185"/>
    <w:rsid w:val="00A61675"/>
    <w:rsid w:val="00A635E7"/>
    <w:rsid w:val="00A64932"/>
    <w:rsid w:val="00A700EE"/>
    <w:rsid w:val="00A74B13"/>
    <w:rsid w:val="00A8075D"/>
    <w:rsid w:val="00A82B79"/>
    <w:rsid w:val="00A86366"/>
    <w:rsid w:val="00A867B2"/>
    <w:rsid w:val="00A92171"/>
    <w:rsid w:val="00A94356"/>
    <w:rsid w:val="00AB2B74"/>
    <w:rsid w:val="00AB30C1"/>
    <w:rsid w:val="00AB4AF4"/>
    <w:rsid w:val="00AB4C31"/>
    <w:rsid w:val="00AC79C0"/>
    <w:rsid w:val="00AE3B02"/>
    <w:rsid w:val="00AE6769"/>
    <w:rsid w:val="00AE70F4"/>
    <w:rsid w:val="00AE796A"/>
    <w:rsid w:val="00AF1B28"/>
    <w:rsid w:val="00AF3847"/>
    <w:rsid w:val="00AF3CBD"/>
    <w:rsid w:val="00AF4AF8"/>
    <w:rsid w:val="00B01A36"/>
    <w:rsid w:val="00B02239"/>
    <w:rsid w:val="00B036AC"/>
    <w:rsid w:val="00B0564E"/>
    <w:rsid w:val="00B05652"/>
    <w:rsid w:val="00B06261"/>
    <w:rsid w:val="00B20ED0"/>
    <w:rsid w:val="00B23253"/>
    <w:rsid w:val="00B26D04"/>
    <w:rsid w:val="00B41619"/>
    <w:rsid w:val="00B429C2"/>
    <w:rsid w:val="00B43263"/>
    <w:rsid w:val="00B465DA"/>
    <w:rsid w:val="00B4713F"/>
    <w:rsid w:val="00B51461"/>
    <w:rsid w:val="00B51A8D"/>
    <w:rsid w:val="00B53F99"/>
    <w:rsid w:val="00B5429F"/>
    <w:rsid w:val="00B55DE5"/>
    <w:rsid w:val="00B565CE"/>
    <w:rsid w:val="00B627C0"/>
    <w:rsid w:val="00B649AC"/>
    <w:rsid w:val="00B66F8C"/>
    <w:rsid w:val="00B827EC"/>
    <w:rsid w:val="00B82CB2"/>
    <w:rsid w:val="00B85079"/>
    <w:rsid w:val="00B91681"/>
    <w:rsid w:val="00B93305"/>
    <w:rsid w:val="00B944C7"/>
    <w:rsid w:val="00B957D2"/>
    <w:rsid w:val="00BA14A6"/>
    <w:rsid w:val="00BA23B5"/>
    <w:rsid w:val="00BA4B99"/>
    <w:rsid w:val="00BA54B1"/>
    <w:rsid w:val="00BB343C"/>
    <w:rsid w:val="00BB6A91"/>
    <w:rsid w:val="00BC007A"/>
    <w:rsid w:val="00BC039B"/>
    <w:rsid w:val="00BC1FD0"/>
    <w:rsid w:val="00BC23D2"/>
    <w:rsid w:val="00BF64FE"/>
    <w:rsid w:val="00BF7BE1"/>
    <w:rsid w:val="00C07C55"/>
    <w:rsid w:val="00C07E69"/>
    <w:rsid w:val="00C158E3"/>
    <w:rsid w:val="00C168F7"/>
    <w:rsid w:val="00C172C3"/>
    <w:rsid w:val="00C23EE8"/>
    <w:rsid w:val="00C24CEC"/>
    <w:rsid w:val="00C320BD"/>
    <w:rsid w:val="00C434BF"/>
    <w:rsid w:val="00C51E15"/>
    <w:rsid w:val="00C53BDB"/>
    <w:rsid w:val="00C5548B"/>
    <w:rsid w:val="00C648BA"/>
    <w:rsid w:val="00C64D1A"/>
    <w:rsid w:val="00C70241"/>
    <w:rsid w:val="00C729D6"/>
    <w:rsid w:val="00C73D04"/>
    <w:rsid w:val="00C76DFC"/>
    <w:rsid w:val="00C946B5"/>
    <w:rsid w:val="00CA5CD0"/>
    <w:rsid w:val="00CB7234"/>
    <w:rsid w:val="00CB79D7"/>
    <w:rsid w:val="00CC3A6B"/>
    <w:rsid w:val="00CC44FE"/>
    <w:rsid w:val="00CC6420"/>
    <w:rsid w:val="00CD197D"/>
    <w:rsid w:val="00CD356E"/>
    <w:rsid w:val="00CD3B17"/>
    <w:rsid w:val="00CD470F"/>
    <w:rsid w:val="00CD6967"/>
    <w:rsid w:val="00CE3F6F"/>
    <w:rsid w:val="00CF0D1D"/>
    <w:rsid w:val="00CF35FC"/>
    <w:rsid w:val="00CF5307"/>
    <w:rsid w:val="00D00597"/>
    <w:rsid w:val="00D00E23"/>
    <w:rsid w:val="00D05706"/>
    <w:rsid w:val="00D10CD8"/>
    <w:rsid w:val="00D12C85"/>
    <w:rsid w:val="00D13929"/>
    <w:rsid w:val="00D14A62"/>
    <w:rsid w:val="00D33534"/>
    <w:rsid w:val="00D33619"/>
    <w:rsid w:val="00D35201"/>
    <w:rsid w:val="00D37218"/>
    <w:rsid w:val="00D40702"/>
    <w:rsid w:val="00D4282E"/>
    <w:rsid w:val="00D42AB2"/>
    <w:rsid w:val="00D4400C"/>
    <w:rsid w:val="00D46343"/>
    <w:rsid w:val="00D47075"/>
    <w:rsid w:val="00D4796F"/>
    <w:rsid w:val="00D513E7"/>
    <w:rsid w:val="00D51A2C"/>
    <w:rsid w:val="00D53190"/>
    <w:rsid w:val="00D54122"/>
    <w:rsid w:val="00D54DFB"/>
    <w:rsid w:val="00D57C95"/>
    <w:rsid w:val="00D57DC4"/>
    <w:rsid w:val="00D616DA"/>
    <w:rsid w:val="00D637D8"/>
    <w:rsid w:val="00D673C0"/>
    <w:rsid w:val="00D739A1"/>
    <w:rsid w:val="00D74C56"/>
    <w:rsid w:val="00D7569B"/>
    <w:rsid w:val="00D85112"/>
    <w:rsid w:val="00D86541"/>
    <w:rsid w:val="00D87CE2"/>
    <w:rsid w:val="00D9320E"/>
    <w:rsid w:val="00D94B77"/>
    <w:rsid w:val="00DA4C1F"/>
    <w:rsid w:val="00DB7E28"/>
    <w:rsid w:val="00DC7353"/>
    <w:rsid w:val="00DD02A6"/>
    <w:rsid w:val="00DD02BC"/>
    <w:rsid w:val="00DD7785"/>
    <w:rsid w:val="00DD7CC2"/>
    <w:rsid w:val="00DD7DB9"/>
    <w:rsid w:val="00DE3872"/>
    <w:rsid w:val="00DF76FD"/>
    <w:rsid w:val="00E02BB6"/>
    <w:rsid w:val="00E03C93"/>
    <w:rsid w:val="00E04BBF"/>
    <w:rsid w:val="00E114A0"/>
    <w:rsid w:val="00E13FBA"/>
    <w:rsid w:val="00E168FF"/>
    <w:rsid w:val="00E22007"/>
    <w:rsid w:val="00E246A1"/>
    <w:rsid w:val="00E307F1"/>
    <w:rsid w:val="00E403B3"/>
    <w:rsid w:val="00E42DEA"/>
    <w:rsid w:val="00E51E9A"/>
    <w:rsid w:val="00E52A5E"/>
    <w:rsid w:val="00E55FD0"/>
    <w:rsid w:val="00E569CA"/>
    <w:rsid w:val="00E63C07"/>
    <w:rsid w:val="00E656FF"/>
    <w:rsid w:val="00E65B5B"/>
    <w:rsid w:val="00E70C14"/>
    <w:rsid w:val="00E72A26"/>
    <w:rsid w:val="00E734EA"/>
    <w:rsid w:val="00E7434D"/>
    <w:rsid w:val="00E76275"/>
    <w:rsid w:val="00E84467"/>
    <w:rsid w:val="00E9011A"/>
    <w:rsid w:val="00E90430"/>
    <w:rsid w:val="00EA00A5"/>
    <w:rsid w:val="00EB141F"/>
    <w:rsid w:val="00EB36D5"/>
    <w:rsid w:val="00EB4223"/>
    <w:rsid w:val="00EB786D"/>
    <w:rsid w:val="00EC53CC"/>
    <w:rsid w:val="00EC766D"/>
    <w:rsid w:val="00ED181A"/>
    <w:rsid w:val="00ED4369"/>
    <w:rsid w:val="00ED4E6F"/>
    <w:rsid w:val="00EE06D6"/>
    <w:rsid w:val="00EE317F"/>
    <w:rsid w:val="00EE6E97"/>
    <w:rsid w:val="00EF0B2B"/>
    <w:rsid w:val="00EF2184"/>
    <w:rsid w:val="00EF25E9"/>
    <w:rsid w:val="00F0594D"/>
    <w:rsid w:val="00F076BD"/>
    <w:rsid w:val="00F1112B"/>
    <w:rsid w:val="00F14EB9"/>
    <w:rsid w:val="00F16F04"/>
    <w:rsid w:val="00F17923"/>
    <w:rsid w:val="00F242E9"/>
    <w:rsid w:val="00F25177"/>
    <w:rsid w:val="00F264B8"/>
    <w:rsid w:val="00F3021F"/>
    <w:rsid w:val="00F32FF8"/>
    <w:rsid w:val="00F37830"/>
    <w:rsid w:val="00F43354"/>
    <w:rsid w:val="00F4441C"/>
    <w:rsid w:val="00F4570F"/>
    <w:rsid w:val="00F53515"/>
    <w:rsid w:val="00F6221D"/>
    <w:rsid w:val="00F63026"/>
    <w:rsid w:val="00F65E3F"/>
    <w:rsid w:val="00F70070"/>
    <w:rsid w:val="00F74728"/>
    <w:rsid w:val="00F74A4E"/>
    <w:rsid w:val="00F80DA5"/>
    <w:rsid w:val="00F82497"/>
    <w:rsid w:val="00F83E58"/>
    <w:rsid w:val="00F95FF3"/>
    <w:rsid w:val="00FA0350"/>
    <w:rsid w:val="00FA59B1"/>
    <w:rsid w:val="00FB6A9D"/>
    <w:rsid w:val="00FB7B87"/>
    <w:rsid w:val="00FC1A11"/>
    <w:rsid w:val="00FD08D0"/>
    <w:rsid w:val="00FD199E"/>
    <w:rsid w:val="00FD378B"/>
    <w:rsid w:val="00FD42A6"/>
    <w:rsid w:val="00FD5F91"/>
    <w:rsid w:val="00FD7530"/>
    <w:rsid w:val="00FE0D37"/>
    <w:rsid w:val="00FE41B3"/>
    <w:rsid w:val="00FE46EA"/>
    <w:rsid w:val="00FE4AAA"/>
    <w:rsid w:val="00FE6ABB"/>
    <w:rsid w:val="00FE6F6B"/>
    <w:rsid w:val="00FF144F"/>
    <w:rsid w:val="00FF41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uiPriority="1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134E"/>
  </w:style>
  <w:style w:type="paragraph" w:styleId="Heading1">
    <w:name w:val="heading 1"/>
    <w:basedOn w:val="Normal"/>
    <w:next w:val="Normal"/>
    <w:link w:val="Heading1Char"/>
    <w:qFormat/>
    <w:rsid w:val="0074134E"/>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b/>
      <w:bCs/>
      <w:sz w:val="24"/>
      <w:szCs w:val="24"/>
    </w:rPr>
  </w:style>
  <w:style w:type="paragraph" w:styleId="Heading2">
    <w:name w:val="heading 2"/>
    <w:basedOn w:val="Normal"/>
    <w:next w:val="Normal"/>
    <w:link w:val="Heading2Char"/>
    <w:qFormat/>
    <w:rsid w:val="0074134E"/>
    <w:pPr>
      <w:keepNext/>
      <w:jc w:val="center"/>
      <w:outlineLvl w:val="1"/>
    </w:pPr>
    <w:rPr>
      <w:i/>
      <w:iCs/>
      <w:sz w:val="24"/>
      <w:szCs w:val="24"/>
    </w:rPr>
  </w:style>
  <w:style w:type="paragraph" w:styleId="Heading3">
    <w:name w:val="heading 3"/>
    <w:basedOn w:val="Normal"/>
    <w:next w:val="Normal"/>
    <w:link w:val="Heading3Char"/>
    <w:qFormat/>
    <w:rsid w:val="0074134E"/>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b/>
      <w:bCs/>
      <w:sz w:val="24"/>
      <w:szCs w:val="24"/>
    </w:rPr>
  </w:style>
  <w:style w:type="paragraph" w:styleId="Heading4">
    <w:name w:val="heading 4"/>
    <w:basedOn w:val="Normal"/>
    <w:next w:val="Normal"/>
    <w:link w:val="Heading4Char"/>
    <w:qFormat/>
    <w:rsid w:val="0074134E"/>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b/>
      <w:bCs/>
    </w:rPr>
  </w:style>
  <w:style w:type="paragraph" w:styleId="Heading5">
    <w:name w:val="heading 5"/>
    <w:basedOn w:val="Normal"/>
    <w:next w:val="Normal"/>
    <w:link w:val="Heading5Char"/>
    <w:qFormat/>
    <w:rsid w:val="0074134E"/>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b/>
      <w:bCs/>
    </w:rPr>
  </w:style>
  <w:style w:type="paragraph" w:styleId="Heading6">
    <w:name w:val="heading 6"/>
    <w:basedOn w:val="Normal"/>
    <w:next w:val="Normal"/>
    <w:link w:val="Heading6Char"/>
    <w:qFormat/>
    <w:rsid w:val="0074134E"/>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b/>
      <w:bCs/>
    </w:rPr>
  </w:style>
  <w:style w:type="paragraph" w:styleId="Heading7">
    <w:name w:val="heading 7"/>
    <w:basedOn w:val="Normal"/>
    <w:next w:val="Normal"/>
    <w:link w:val="Heading7Char"/>
    <w:qFormat/>
    <w:rsid w:val="0074134E"/>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b/>
      <w:bCs/>
    </w:rPr>
  </w:style>
  <w:style w:type="paragraph" w:styleId="Heading8">
    <w:name w:val="heading 8"/>
    <w:basedOn w:val="Normal"/>
    <w:next w:val="Normal"/>
    <w:link w:val="Heading8Char"/>
    <w:qFormat/>
    <w:rsid w:val="0074134E"/>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b/>
      <w:bCs/>
    </w:rPr>
  </w:style>
  <w:style w:type="paragraph" w:styleId="Heading9">
    <w:name w:val="heading 9"/>
    <w:basedOn w:val="Normal"/>
    <w:next w:val="Normal"/>
    <w:link w:val="Heading9Char"/>
    <w:qFormat/>
    <w:rsid w:val="0074134E"/>
    <w:pPr>
      <w:keepNext/>
      <w:ind w:left="1440"/>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542457"/>
    <w:rPr>
      <w:rFonts w:ascii="Cambria" w:hAnsi="Cambria" w:cs="Cambria"/>
      <w:b/>
      <w:bCs/>
      <w:kern w:val="32"/>
      <w:sz w:val="32"/>
      <w:szCs w:val="32"/>
    </w:rPr>
  </w:style>
  <w:style w:type="character" w:customStyle="1" w:styleId="Heading2Char">
    <w:name w:val="Heading 2 Char"/>
    <w:link w:val="Heading2"/>
    <w:semiHidden/>
    <w:locked/>
    <w:rsid w:val="00542457"/>
    <w:rPr>
      <w:rFonts w:ascii="Cambria" w:hAnsi="Cambria" w:cs="Cambria"/>
      <w:b/>
      <w:bCs/>
      <w:i/>
      <w:iCs/>
      <w:sz w:val="28"/>
      <w:szCs w:val="28"/>
    </w:rPr>
  </w:style>
  <w:style w:type="character" w:customStyle="1" w:styleId="Heading3Char">
    <w:name w:val="Heading 3 Char"/>
    <w:link w:val="Heading3"/>
    <w:semiHidden/>
    <w:locked/>
    <w:rsid w:val="00542457"/>
    <w:rPr>
      <w:rFonts w:ascii="Cambria" w:hAnsi="Cambria" w:cs="Cambria"/>
      <w:b/>
      <w:bCs/>
      <w:sz w:val="26"/>
      <w:szCs w:val="26"/>
    </w:rPr>
  </w:style>
  <w:style w:type="character" w:customStyle="1" w:styleId="Heading4Char">
    <w:name w:val="Heading 4 Char"/>
    <w:link w:val="Heading4"/>
    <w:locked/>
    <w:rsid w:val="00542457"/>
    <w:rPr>
      <w:rFonts w:ascii="Calibri" w:hAnsi="Calibri" w:cs="Calibri"/>
      <w:b/>
      <w:bCs/>
      <w:sz w:val="28"/>
      <w:szCs w:val="28"/>
    </w:rPr>
  </w:style>
  <w:style w:type="character" w:customStyle="1" w:styleId="Heading5Char">
    <w:name w:val="Heading 5 Char"/>
    <w:link w:val="Heading5"/>
    <w:locked/>
    <w:rsid w:val="00542457"/>
    <w:rPr>
      <w:rFonts w:ascii="Calibri" w:hAnsi="Calibri" w:cs="Calibri"/>
      <w:b/>
      <w:bCs/>
      <w:i/>
      <w:iCs/>
      <w:sz w:val="26"/>
      <w:szCs w:val="26"/>
    </w:rPr>
  </w:style>
  <w:style w:type="character" w:customStyle="1" w:styleId="Heading6Char">
    <w:name w:val="Heading 6 Char"/>
    <w:link w:val="Heading6"/>
    <w:semiHidden/>
    <w:locked/>
    <w:rsid w:val="00542457"/>
    <w:rPr>
      <w:rFonts w:ascii="Calibri" w:hAnsi="Calibri" w:cs="Calibri"/>
      <w:b/>
      <w:bCs/>
      <w:sz w:val="22"/>
      <w:szCs w:val="22"/>
    </w:rPr>
  </w:style>
  <w:style w:type="character" w:customStyle="1" w:styleId="Heading7Char">
    <w:name w:val="Heading 7 Char"/>
    <w:link w:val="Heading7"/>
    <w:semiHidden/>
    <w:locked/>
    <w:rsid w:val="00542457"/>
    <w:rPr>
      <w:rFonts w:ascii="Calibri" w:hAnsi="Calibri" w:cs="Calibri"/>
      <w:sz w:val="24"/>
      <w:szCs w:val="24"/>
    </w:rPr>
  </w:style>
  <w:style w:type="character" w:customStyle="1" w:styleId="Heading8Char">
    <w:name w:val="Heading 8 Char"/>
    <w:link w:val="Heading8"/>
    <w:locked/>
    <w:rsid w:val="00542457"/>
    <w:rPr>
      <w:rFonts w:ascii="Calibri" w:hAnsi="Calibri" w:cs="Calibri"/>
      <w:i/>
      <w:iCs/>
      <w:sz w:val="24"/>
      <w:szCs w:val="24"/>
    </w:rPr>
  </w:style>
  <w:style w:type="character" w:customStyle="1" w:styleId="Heading9Char">
    <w:name w:val="Heading 9 Char"/>
    <w:link w:val="Heading9"/>
    <w:locked/>
    <w:rsid w:val="00542457"/>
    <w:rPr>
      <w:rFonts w:ascii="Cambria" w:hAnsi="Cambria" w:cs="Cambria"/>
      <w:sz w:val="22"/>
      <w:szCs w:val="22"/>
    </w:rPr>
  </w:style>
  <w:style w:type="paragraph" w:styleId="BodyText">
    <w:name w:val="Body Text"/>
    <w:basedOn w:val="Normal"/>
    <w:link w:val="BodyTextChar"/>
    <w:rsid w:val="0074134E"/>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sz w:val="24"/>
      <w:szCs w:val="24"/>
    </w:rPr>
  </w:style>
  <w:style w:type="character" w:customStyle="1" w:styleId="BodyTextChar">
    <w:name w:val="Body Text Char"/>
    <w:link w:val="BodyText"/>
    <w:semiHidden/>
    <w:locked/>
    <w:rsid w:val="00542457"/>
    <w:rPr>
      <w:rFonts w:cs="Times New Roman"/>
    </w:rPr>
  </w:style>
  <w:style w:type="paragraph" w:styleId="BlockText">
    <w:name w:val="Block Text"/>
    <w:basedOn w:val="Normal"/>
    <w:rsid w:val="0074134E"/>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BodyTextIndent2">
    <w:name w:val="Body Text Indent 2"/>
    <w:basedOn w:val="Normal"/>
    <w:link w:val="BodyTextIndent2Char"/>
    <w:rsid w:val="0074134E"/>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sz w:val="24"/>
      <w:szCs w:val="24"/>
    </w:rPr>
  </w:style>
  <w:style w:type="character" w:customStyle="1" w:styleId="BodyTextIndent2Char">
    <w:name w:val="Body Text Indent 2 Char"/>
    <w:link w:val="BodyTextIndent2"/>
    <w:locked/>
    <w:rsid w:val="00542457"/>
    <w:rPr>
      <w:rFonts w:cs="Times New Roman"/>
    </w:rPr>
  </w:style>
  <w:style w:type="paragraph" w:styleId="Footer">
    <w:name w:val="footer"/>
    <w:basedOn w:val="Normal"/>
    <w:link w:val="FooterChar"/>
    <w:rsid w:val="0074134E"/>
    <w:pPr>
      <w:tabs>
        <w:tab w:val="center" w:pos="4320"/>
        <w:tab w:val="right" w:pos="8640"/>
      </w:tabs>
    </w:pPr>
    <w:rPr>
      <w:sz w:val="24"/>
      <w:szCs w:val="24"/>
    </w:rPr>
  </w:style>
  <w:style w:type="character" w:customStyle="1" w:styleId="FooterChar">
    <w:name w:val="Footer Char"/>
    <w:link w:val="Footer"/>
    <w:semiHidden/>
    <w:locked/>
    <w:rsid w:val="00542457"/>
    <w:rPr>
      <w:rFonts w:cs="Times New Roman"/>
    </w:rPr>
  </w:style>
  <w:style w:type="paragraph" w:styleId="BodyText2">
    <w:name w:val="Body Text 2"/>
    <w:basedOn w:val="Normal"/>
    <w:link w:val="BodyText2Char"/>
    <w:rsid w:val="0074134E"/>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b/>
      <w:bCs/>
    </w:rPr>
  </w:style>
  <w:style w:type="character" w:customStyle="1" w:styleId="BodyText2Char">
    <w:name w:val="Body Text 2 Char"/>
    <w:link w:val="BodyText2"/>
    <w:locked/>
    <w:rsid w:val="00542457"/>
    <w:rPr>
      <w:rFonts w:cs="Times New Roman"/>
    </w:rPr>
  </w:style>
  <w:style w:type="character" w:customStyle="1" w:styleId="BodyTextIndentChar">
    <w:name w:val="Body Text Indent Char"/>
    <w:semiHidden/>
    <w:locked/>
    <w:rsid w:val="00542457"/>
    <w:rPr>
      <w:rFonts w:cs="Times New Roman"/>
    </w:rPr>
  </w:style>
  <w:style w:type="paragraph" w:styleId="BodyTextIndent3">
    <w:name w:val="Body Text Indent 3"/>
    <w:basedOn w:val="Normal"/>
    <w:link w:val="BodyTextIndent3Char"/>
    <w:rsid w:val="0074134E"/>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24"/>
      <w:szCs w:val="24"/>
    </w:rPr>
  </w:style>
  <w:style w:type="character" w:customStyle="1" w:styleId="BodyTextIndent3Char">
    <w:name w:val="Body Text Indent 3 Char"/>
    <w:link w:val="BodyTextIndent3"/>
    <w:semiHidden/>
    <w:locked/>
    <w:rsid w:val="00542457"/>
    <w:rPr>
      <w:rFonts w:cs="Times New Roman"/>
      <w:sz w:val="16"/>
      <w:szCs w:val="16"/>
    </w:rPr>
  </w:style>
  <w:style w:type="paragraph" w:styleId="Header">
    <w:name w:val="header"/>
    <w:basedOn w:val="Normal"/>
    <w:link w:val="HeaderChar"/>
    <w:rsid w:val="0074134E"/>
    <w:pPr>
      <w:tabs>
        <w:tab w:val="center" w:pos="4320"/>
        <w:tab w:val="right" w:pos="8640"/>
      </w:tabs>
    </w:pPr>
  </w:style>
  <w:style w:type="character" w:customStyle="1" w:styleId="HeaderChar">
    <w:name w:val="Header Char"/>
    <w:link w:val="Header"/>
    <w:locked/>
    <w:rsid w:val="00542457"/>
    <w:rPr>
      <w:rFonts w:cs="Times New Roman"/>
    </w:rPr>
  </w:style>
  <w:style w:type="character" w:styleId="PageNumber">
    <w:name w:val="page number"/>
    <w:rsid w:val="0074134E"/>
    <w:rPr>
      <w:rFonts w:cs="Times New Roman"/>
    </w:rPr>
  </w:style>
  <w:style w:type="paragraph" w:styleId="DocumentMap">
    <w:name w:val="Document Map"/>
    <w:basedOn w:val="Normal"/>
    <w:link w:val="DocumentMapChar"/>
    <w:semiHidden/>
    <w:rsid w:val="0074134E"/>
    <w:pPr>
      <w:shd w:val="clear" w:color="auto" w:fill="000080"/>
    </w:pPr>
    <w:rPr>
      <w:rFonts w:ascii="Tahoma" w:hAnsi="Tahoma" w:cs="Tahoma"/>
    </w:rPr>
  </w:style>
  <w:style w:type="character" w:customStyle="1" w:styleId="DocumentMapChar">
    <w:name w:val="Document Map Char"/>
    <w:link w:val="DocumentMap"/>
    <w:semiHidden/>
    <w:locked/>
    <w:rsid w:val="00542457"/>
    <w:rPr>
      <w:rFonts w:cs="Times New Roman"/>
      <w:sz w:val="2"/>
      <w:szCs w:val="2"/>
    </w:rPr>
  </w:style>
  <w:style w:type="paragraph" w:styleId="BodyText3">
    <w:name w:val="Body Text 3"/>
    <w:basedOn w:val="Normal"/>
    <w:link w:val="BodyText3Char"/>
    <w:rsid w:val="0074134E"/>
    <w:pPr>
      <w:jc w:val="both"/>
    </w:pPr>
    <w:rPr>
      <w:i/>
      <w:iCs/>
    </w:rPr>
  </w:style>
  <w:style w:type="character" w:customStyle="1" w:styleId="BodyText3Char">
    <w:name w:val="Body Text 3 Char"/>
    <w:link w:val="BodyText3"/>
    <w:locked/>
    <w:rsid w:val="00542457"/>
    <w:rPr>
      <w:rFonts w:cs="Times New Roman"/>
      <w:sz w:val="16"/>
      <w:szCs w:val="16"/>
    </w:rPr>
  </w:style>
  <w:style w:type="paragraph" w:styleId="BalloonText">
    <w:name w:val="Balloon Text"/>
    <w:basedOn w:val="Normal"/>
    <w:link w:val="BalloonTextChar"/>
    <w:semiHidden/>
    <w:rsid w:val="0074134E"/>
    <w:rPr>
      <w:rFonts w:ascii="Tahoma" w:hAnsi="Tahoma" w:cs="Tahoma"/>
      <w:sz w:val="16"/>
      <w:szCs w:val="16"/>
    </w:rPr>
  </w:style>
  <w:style w:type="character" w:customStyle="1" w:styleId="BalloonTextChar">
    <w:name w:val="Balloon Text Char"/>
    <w:link w:val="BalloonText"/>
    <w:semiHidden/>
    <w:locked/>
    <w:rsid w:val="00542457"/>
    <w:rPr>
      <w:rFonts w:cs="Times New Roman"/>
      <w:sz w:val="2"/>
      <w:szCs w:val="2"/>
    </w:rPr>
  </w:style>
  <w:style w:type="character" w:styleId="CommentReference">
    <w:name w:val="annotation reference"/>
    <w:rsid w:val="00D513E7"/>
    <w:rPr>
      <w:rFonts w:cs="Times New Roman"/>
      <w:sz w:val="16"/>
      <w:szCs w:val="16"/>
    </w:rPr>
  </w:style>
  <w:style w:type="paragraph" w:styleId="CommentText">
    <w:name w:val="annotation text"/>
    <w:basedOn w:val="Normal"/>
    <w:link w:val="CommentTextChar"/>
    <w:rsid w:val="00D513E7"/>
    <w:rPr>
      <w:rFonts w:ascii="Bookman Old Style" w:hAnsi="Bookman Old Style" w:cs="Bookman Old Style"/>
    </w:rPr>
  </w:style>
  <w:style w:type="character" w:customStyle="1" w:styleId="CommentTextChar">
    <w:name w:val="Comment Text Char"/>
    <w:link w:val="CommentText"/>
    <w:locked/>
    <w:rsid w:val="00542457"/>
    <w:rPr>
      <w:rFonts w:cs="Times New Roman"/>
    </w:rPr>
  </w:style>
  <w:style w:type="paragraph" w:styleId="CommentSubject">
    <w:name w:val="annotation subject"/>
    <w:basedOn w:val="CommentText"/>
    <w:next w:val="CommentText"/>
    <w:semiHidden/>
    <w:rsid w:val="00DA4C1F"/>
    <w:rPr>
      <w:rFonts w:ascii="Times New Roman" w:hAnsi="Times New Roman" w:cs="Times New Roman"/>
      <w:b/>
      <w:bCs/>
    </w:rPr>
  </w:style>
  <w:style w:type="paragraph" w:styleId="Subtitle">
    <w:name w:val="Subtitle"/>
    <w:basedOn w:val="Normal"/>
    <w:link w:val="SubtitleChar"/>
    <w:uiPriority w:val="11"/>
    <w:qFormat/>
    <w:locked/>
    <w:rsid w:val="00A1597F"/>
    <w:rPr>
      <w:rFonts w:ascii="Garamond" w:eastAsia="Calibri" w:hAnsi="Garamond"/>
      <w:b/>
      <w:bCs/>
      <w:sz w:val="24"/>
      <w:szCs w:val="24"/>
    </w:rPr>
  </w:style>
  <w:style w:type="character" w:customStyle="1" w:styleId="SubtitleChar">
    <w:name w:val="Subtitle Char"/>
    <w:link w:val="Subtitle"/>
    <w:uiPriority w:val="11"/>
    <w:rsid w:val="00A1597F"/>
    <w:rPr>
      <w:rFonts w:ascii="Garamond" w:eastAsia="Calibri" w:hAnsi="Garamond"/>
      <w:b/>
      <w:bCs/>
      <w:sz w:val="24"/>
      <w:szCs w:val="24"/>
    </w:rPr>
  </w:style>
  <w:style w:type="paragraph" w:styleId="BodyTextIndent">
    <w:name w:val="Body Text Indent"/>
    <w:basedOn w:val="Normal"/>
    <w:link w:val="BodyTextIndentChar1"/>
    <w:rsid w:val="00742845"/>
    <w:pPr>
      <w:spacing w:after="120"/>
      <w:ind w:left="360"/>
    </w:pPr>
  </w:style>
  <w:style w:type="character" w:customStyle="1" w:styleId="BodyTextIndentChar1">
    <w:name w:val="Body Text Indent Char1"/>
    <w:basedOn w:val="DefaultParagraphFont"/>
    <w:link w:val="BodyTextIndent"/>
    <w:rsid w:val="00742845"/>
  </w:style>
  <w:style w:type="paragraph" w:customStyle="1" w:styleId="ColorfulList-Accent11">
    <w:name w:val="Colorful List - Accent 11"/>
    <w:basedOn w:val="Normal"/>
    <w:uiPriority w:val="34"/>
    <w:qFormat/>
    <w:rsid w:val="00CC6420"/>
    <w:pPr>
      <w:ind w:left="720"/>
      <w:contextualSpacing/>
    </w:pPr>
  </w:style>
  <w:style w:type="paragraph" w:customStyle="1" w:styleId="ColorfulShading-Accent11">
    <w:name w:val="Colorful Shading - Accent 11"/>
    <w:hidden/>
    <w:uiPriority w:val="99"/>
    <w:semiHidden/>
    <w:rsid w:val="001F52BC"/>
  </w:style>
  <w:style w:type="paragraph" w:customStyle="1" w:styleId="MediumGrid21">
    <w:name w:val="Medium Grid 21"/>
    <w:uiPriority w:val="1"/>
    <w:qFormat/>
    <w:rsid w:val="007D1908"/>
    <w:rPr>
      <w:rFonts w:ascii="Calibri" w:eastAsia="Calibri" w:hAnsi="Calibri" w:cs="Calibri"/>
      <w:sz w:val="22"/>
      <w:szCs w:val="22"/>
    </w:rPr>
  </w:style>
  <w:style w:type="paragraph" w:styleId="ListParagraph">
    <w:name w:val="List Paragraph"/>
    <w:basedOn w:val="Normal"/>
    <w:uiPriority w:val="34"/>
    <w:qFormat/>
    <w:rsid w:val="00E02BB6"/>
    <w:pPr>
      <w:ind w:left="720"/>
      <w:contextualSpacing/>
    </w:pPr>
  </w:style>
  <w:style w:type="paragraph" w:styleId="Revision">
    <w:name w:val="Revision"/>
    <w:hidden/>
    <w:uiPriority w:val="99"/>
    <w:semiHidden/>
    <w:rsid w:val="00E02B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uiPriority="1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134E"/>
  </w:style>
  <w:style w:type="paragraph" w:styleId="Heading1">
    <w:name w:val="heading 1"/>
    <w:basedOn w:val="Normal"/>
    <w:next w:val="Normal"/>
    <w:link w:val="Heading1Char"/>
    <w:qFormat/>
    <w:rsid w:val="0074134E"/>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b/>
      <w:bCs/>
      <w:sz w:val="24"/>
      <w:szCs w:val="24"/>
    </w:rPr>
  </w:style>
  <w:style w:type="paragraph" w:styleId="Heading2">
    <w:name w:val="heading 2"/>
    <w:basedOn w:val="Normal"/>
    <w:next w:val="Normal"/>
    <w:link w:val="Heading2Char"/>
    <w:qFormat/>
    <w:rsid w:val="0074134E"/>
    <w:pPr>
      <w:keepNext/>
      <w:jc w:val="center"/>
      <w:outlineLvl w:val="1"/>
    </w:pPr>
    <w:rPr>
      <w:i/>
      <w:iCs/>
      <w:sz w:val="24"/>
      <w:szCs w:val="24"/>
    </w:rPr>
  </w:style>
  <w:style w:type="paragraph" w:styleId="Heading3">
    <w:name w:val="heading 3"/>
    <w:basedOn w:val="Normal"/>
    <w:next w:val="Normal"/>
    <w:link w:val="Heading3Char"/>
    <w:qFormat/>
    <w:rsid w:val="0074134E"/>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b/>
      <w:bCs/>
      <w:sz w:val="24"/>
      <w:szCs w:val="24"/>
    </w:rPr>
  </w:style>
  <w:style w:type="paragraph" w:styleId="Heading4">
    <w:name w:val="heading 4"/>
    <w:basedOn w:val="Normal"/>
    <w:next w:val="Normal"/>
    <w:link w:val="Heading4Char"/>
    <w:qFormat/>
    <w:rsid w:val="0074134E"/>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b/>
      <w:bCs/>
    </w:rPr>
  </w:style>
  <w:style w:type="paragraph" w:styleId="Heading5">
    <w:name w:val="heading 5"/>
    <w:basedOn w:val="Normal"/>
    <w:next w:val="Normal"/>
    <w:link w:val="Heading5Char"/>
    <w:qFormat/>
    <w:rsid w:val="0074134E"/>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b/>
      <w:bCs/>
    </w:rPr>
  </w:style>
  <w:style w:type="paragraph" w:styleId="Heading6">
    <w:name w:val="heading 6"/>
    <w:basedOn w:val="Normal"/>
    <w:next w:val="Normal"/>
    <w:link w:val="Heading6Char"/>
    <w:qFormat/>
    <w:rsid w:val="0074134E"/>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b/>
      <w:bCs/>
    </w:rPr>
  </w:style>
  <w:style w:type="paragraph" w:styleId="Heading7">
    <w:name w:val="heading 7"/>
    <w:basedOn w:val="Normal"/>
    <w:next w:val="Normal"/>
    <w:link w:val="Heading7Char"/>
    <w:qFormat/>
    <w:rsid w:val="0074134E"/>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b/>
      <w:bCs/>
    </w:rPr>
  </w:style>
  <w:style w:type="paragraph" w:styleId="Heading8">
    <w:name w:val="heading 8"/>
    <w:basedOn w:val="Normal"/>
    <w:next w:val="Normal"/>
    <w:link w:val="Heading8Char"/>
    <w:qFormat/>
    <w:rsid w:val="0074134E"/>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b/>
      <w:bCs/>
    </w:rPr>
  </w:style>
  <w:style w:type="paragraph" w:styleId="Heading9">
    <w:name w:val="heading 9"/>
    <w:basedOn w:val="Normal"/>
    <w:next w:val="Normal"/>
    <w:link w:val="Heading9Char"/>
    <w:qFormat/>
    <w:rsid w:val="0074134E"/>
    <w:pPr>
      <w:keepNext/>
      <w:ind w:left="1440"/>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542457"/>
    <w:rPr>
      <w:rFonts w:ascii="Cambria" w:hAnsi="Cambria" w:cs="Cambria"/>
      <w:b/>
      <w:bCs/>
      <w:kern w:val="32"/>
      <w:sz w:val="32"/>
      <w:szCs w:val="32"/>
    </w:rPr>
  </w:style>
  <w:style w:type="character" w:customStyle="1" w:styleId="Heading2Char">
    <w:name w:val="Heading 2 Char"/>
    <w:link w:val="Heading2"/>
    <w:semiHidden/>
    <w:locked/>
    <w:rsid w:val="00542457"/>
    <w:rPr>
      <w:rFonts w:ascii="Cambria" w:hAnsi="Cambria" w:cs="Cambria"/>
      <w:b/>
      <w:bCs/>
      <w:i/>
      <w:iCs/>
      <w:sz w:val="28"/>
      <w:szCs w:val="28"/>
    </w:rPr>
  </w:style>
  <w:style w:type="character" w:customStyle="1" w:styleId="Heading3Char">
    <w:name w:val="Heading 3 Char"/>
    <w:link w:val="Heading3"/>
    <w:semiHidden/>
    <w:locked/>
    <w:rsid w:val="00542457"/>
    <w:rPr>
      <w:rFonts w:ascii="Cambria" w:hAnsi="Cambria" w:cs="Cambria"/>
      <w:b/>
      <w:bCs/>
      <w:sz w:val="26"/>
      <w:szCs w:val="26"/>
    </w:rPr>
  </w:style>
  <w:style w:type="character" w:customStyle="1" w:styleId="Heading4Char">
    <w:name w:val="Heading 4 Char"/>
    <w:link w:val="Heading4"/>
    <w:locked/>
    <w:rsid w:val="00542457"/>
    <w:rPr>
      <w:rFonts w:ascii="Calibri" w:hAnsi="Calibri" w:cs="Calibri"/>
      <w:b/>
      <w:bCs/>
      <w:sz w:val="28"/>
      <w:szCs w:val="28"/>
    </w:rPr>
  </w:style>
  <w:style w:type="character" w:customStyle="1" w:styleId="Heading5Char">
    <w:name w:val="Heading 5 Char"/>
    <w:link w:val="Heading5"/>
    <w:locked/>
    <w:rsid w:val="00542457"/>
    <w:rPr>
      <w:rFonts w:ascii="Calibri" w:hAnsi="Calibri" w:cs="Calibri"/>
      <w:b/>
      <w:bCs/>
      <w:i/>
      <w:iCs/>
      <w:sz w:val="26"/>
      <w:szCs w:val="26"/>
    </w:rPr>
  </w:style>
  <w:style w:type="character" w:customStyle="1" w:styleId="Heading6Char">
    <w:name w:val="Heading 6 Char"/>
    <w:link w:val="Heading6"/>
    <w:semiHidden/>
    <w:locked/>
    <w:rsid w:val="00542457"/>
    <w:rPr>
      <w:rFonts w:ascii="Calibri" w:hAnsi="Calibri" w:cs="Calibri"/>
      <w:b/>
      <w:bCs/>
      <w:sz w:val="22"/>
      <w:szCs w:val="22"/>
    </w:rPr>
  </w:style>
  <w:style w:type="character" w:customStyle="1" w:styleId="Heading7Char">
    <w:name w:val="Heading 7 Char"/>
    <w:link w:val="Heading7"/>
    <w:semiHidden/>
    <w:locked/>
    <w:rsid w:val="00542457"/>
    <w:rPr>
      <w:rFonts w:ascii="Calibri" w:hAnsi="Calibri" w:cs="Calibri"/>
      <w:sz w:val="24"/>
      <w:szCs w:val="24"/>
    </w:rPr>
  </w:style>
  <w:style w:type="character" w:customStyle="1" w:styleId="Heading8Char">
    <w:name w:val="Heading 8 Char"/>
    <w:link w:val="Heading8"/>
    <w:locked/>
    <w:rsid w:val="00542457"/>
    <w:rPr>
      <w:rFonts w:ascii="Calibri" w:hAnsi="Calibri" w:cs="Calibri"/>
      <w:i/>
      <w:iCs/>
      <w:sz w:val="24"/>
      <w:szCs w:val="24"/>
    </w:rPr>
  </w:style>
  <w:style w:type="character" w:customStyle="1" w:styleId="Heading9Char">
    <w:name w:val="Heading 9 Char"/>
    <w:link w:val="Heading9"/>
    <w:locked/>
    <w:rsid w:val="00542457"/>
    <w:rPr>
      <w:rFonts w:ascii="Cambria" w:hAnsi="Cambria" w:cs="Cambria"/>
      <w:sz w:val="22"/>
      <w:szCs w:val="22"/>
    </w:rPr>
  </w:style>
  <w:style w:type="paragraph" w:styleId="BodyText">
    <w:name w:val="Body Text"/>
    <w:basedOn w:val="Normal"/>
    <w:link w:val="BodyTextChar"/>
    <w:rsid w:val="0074134E"/>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sz w:val="24"/>
      <w:szCs w:val="24"/>
    </w:rPr>
  </w:style>
  <w:style w:type="character" w:customStyle="1" w:styleId="BodyTextChar">
    <w:name w:val="Body Text Char"/>
    <w:link w:val="BodyText"/>
    <w:semiHidden/>
    <w:locked/>
    <w:rsid w:val="00542457"/>
    <w:rPr>
      <w:rFonts w:cs="Times New Roman"/>
    </w:rPr>
  </w:style>
  <w:style w:type="paragraph" w:styleId="BlockText">
    <w:name w:val="Block Text"/>
    <w:basedOn w:val="Normal"/>
    <w:rsid w:val="0074134E"/>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BodyTextIndent2">
    <w:name w:val="Body Text Indent 2"/>
    <w:basedOn w:val="Normal"/>
    <w:link w:val="BodyTextIndent2Char"/>
    <w:rsid w:val="0074134E"/>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sz w:val="24"/>
      <w:szCs w:val="24"/>
    </w:rPr>
  </w:style>
  <w:style w:type="character" w:customStyle="1" w:styleId="BodyTextIndent2Char">
    <w:name w:val="Body Text Indent 2 Char"/>
    <w:link w:val="BodyTextIndent2"/>
    <w:locked/>
    <w:rsid w:val="00542457"/>
    <w:rPr>
      <w:rFonts w:cs="Times New Roman"/>
    </w:rPr>
  </w:style>
  <w:style w:type="paragraph" w:styleId="Footer">
    <w:name w:val="footer"/>
    <w:basedOn w:val="Normal"/>
    <w:link w:val="FooterChar"/>
    <w:rsid w:val="0074134E"/>
    <w:pPr>
      <w:tabs>
        <w:tab w:val="center" w:pos="4320"/>
        <w:tab w:val="right" w:pos="8640"/>
      </w:tabs>
    </w:pPr>
    <w:rPr>
      <w:sz w:val="24"/>
      <w:szCs w:val="24"/>
    </w:rPr>
  </w:style>
  <w:style w:type="character" w:customStyle="1" w:styleId="FooterChar">
    <w:name w:val="Footer Char"/>
    <w:link w:val="Footer"/>
    <w:semiHidden/>
    <w:locked/>
    <w:rsid w:val="00542457"/>
    <w:rPr>
      <w:rFonts w:cs="Times New Roman"/>
    </w:rPr>
  </w:style>
  <w:style w:type="paragraph" w:styleId="BodyText2">
    <w:name w:val="Body Text 2"/>
    <w:basedOn w:val="Normal"/>
    <w:link w:val="BodyText2Char"/>
    <w:rsid w:val="0074134E"/>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b/>
      <w:bCs/>
    </w:rPr>
  </w:style>
  <w:style w:type="character" w:customStyle="1" w:styleId="BodyText2Char">
    <w:name w:val="Body Text 2 Char"/>
    <w:link w:val="BodyText2"/>
    <w:locked/>
    <w:rsid w:val="00542457"/>
    <w:rPr>
      <w:rFonts w:cs="Times New Roman"/>
    </w:rPr>
  </w:style>
  <w:style w:type="character" w:customStyle="1" w:styleId="BodyTextIndentChar">
    <w:name w:val="Body Text Indent Char"/>
    <w:semiHidden/>
    <w:locked/>
    <w:rsid w:val="00542457"/>
    <w:rPr>
      <w:rFonts w:cs="Times New Roman"/>
    </w:rPr>
  </w:style>
  <w:style w:type="paragraph" w:styleId="BodyTextIndent3">
    <w:name w:val="Body Text Indent 3"/>
    <w:basedOn w:val="Normal"/>
    <w:link w:val="BodyTextIndent3Char"/>
    <w:rsid w:val="0074134E"/>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24"/>
      <w:szCs w:val="24"/>
    </w:rPr>
  </w:style>
  <w:style w:type="character" w:customStyle="1" w:styleId="BodyTextIndent3Char">
    <w:name w:val="Body Text Indent 3 Char"/>
    <w:link w:val="BodyTextIndent3"/>
    <w:semiHidden/>
    <w:locked/>
    <w:rsid w:val="00542457"/>
    <w:rPr>
      <w:rFonts w:cs="Times New Roman"/>
      <w:sz w:val="16"/>
      <w:szCs w:val="16"/>
    </w:rPr>
  </w:style>
  <w:style w:type="paragraph" w:styleId="Header">
    <w:name w:val="header"/>
    <w:basedOn w:val="Normal"/>
    <w:link w:val="HeaderChar"/>
    <w:rsid w:val="0074134E"/>
    <w:pPr>
      <w:tabs>
        <w:tab w:val="center" w:pos="4320"/>
        <w:tab w:val="right" w:pos="8640"/>
      </w:tabs>
    </w:pPr>
  </w:style>
  <w:style w:type="character" w:customStyle="1" w:styleId="HeaderChar">
    <w:name w:val="Header Char"/>
    <w:link w:val="Header"/>
    <w:locked/>
    <w:rsid w:val="00542457"/>
    <w:rPr>
      <w:rFonts w:cs="Times New Roman"/>
    </w:rPr>
  </w:style>
  <w:style w:type="character" w:styleId="PageNumber">
    <w:name w:val="page number"/>
    <w:rsid w:val="0074134E"/>
    <w:rPr>
      <w:rFonts w:cs="Times New Roman"/>
    </w:rPr>
  </w:style>
  <w:style w:type="paragraph" w:styleId="DocumentMap">
    <w:name w:val="Document Map"/>
    <w:basedOn w:val="Normal"/>
    <w:link w:val="DocumentMapChar"/>
    <w:semiHidden/>
    <w:rsid w:val="0074134E"/>
    <w:pPr>
      <w:shd w:val="clear" w:color="auto" w:fill="000080"/>
    </w:pPr>
    <w:rPr>
      <w:rFonts w:ascii="Tahoma" w:hAnsi="Tahoma" w:cs="Tahoma"/>
    </w:rPr>
  </w:style>
  <w:style w:type="character" w:customStyle="1" w:styleId="DocumentMapChar">
    <w:name w:val="Document Map Char"/>
    <w:link w:val="DocumentMap"/>
    <w:semiHidden/>
    <w:locked/>
    <w:rsid w:val="00542457"/>
    <w:rPr>
      <w:rFonts w:cs="Times New Roman"/>
      <w:sz w:val="2"/>
      <w:szCs w:val="2"/>
    </w:rPr>
  </w:style>
  <w:style w:type="paragraph" w:styleId="BodyText3">
    <w:name w:val="Body Text 3"/>
    <w:basedOn w:val="Normal"/>
    <w:link w:val="BodyText3Char"/>
    <w:rsid w:val="0074134E"/>
    <w:pPr>
      <w:jc w:val="both"/>
    </w:pPr>
    <w:rPr>
      <w:i/>
      <w:iCs/>
    </w:rPr>
  </w:style>
  <w:style w:type="character" w:customStyle="1" w:styleId="BodyText3Char">
    <w:name w:val="Body Text 3 Char"/>
    <w:link w:val="BodyText3"/>
    <w:locked/>
    <w:rsid w:val="00542457"/>
    <w:rPr>
      <w:rFonts w:cs="Times New Roman"/>
      <w:sz w:val="16"/>
      <w:szCs w:val="16"/>
    </w:rPr>
  </w:style>
  <w:style w:type="paragraph" w:styleId="BalloonText">
    <w:name w:val="Balloon Text"/>
    <w:basedOn w:val="Normal"/>
    <w:link w:val="BalloonTextChar"/>
    <w:semiHidden/>
    <w:rsid w:val="0074134E"/>
    <w:rPr>
      <w:rFonts w:ascii="Tahoma" w:hAnsi="Tahoma" w:cs="Tahoma"/>
      <w:sz w:val="16"/>
      <w:szCs w:val="16"/>
    </w:rPr>
  </w:style>
  <w:style w:type="character" w:customStyle="1" w:styleId="BalloonTextChar">
    <w:name w:val="Balloon Text Char"/>
    <w:link w:val="BalloonText"/>
    <w:semiHidden/>
    <w:locked/>
    <w:rsid w:val="00542457"/>
    <w:rPr>
      <w:rFonts w:cs="Times New Roman"/>
      <w:sz w:val="2"/>
      <w:szCs w:val="2"/>
    </w:rPr>
  </w:style>
  <w:style w:type="character" w:styleId="CommentReference">
    <w:name w:val="annotation reference"/>
    <w:rsid w:val="00D513E7"/>
    <w:rPr>
      <w:rFonts w:cs="Times New Roman"/>
      <w:sz w:val="16"/>
      <w:szCs w:val="16"/>
    </w:rPr>
  </w:style>
  <w:style w:type="paragraph" w:styleId="CommentText">
    <w:name w:val="annotation text"/>
    <w:basedOn w:val="Normal"/>
    <w:link w:val="CommentTextChar"/>
    <w:rsid w:val="00D513E7"/>
    <w:rPr>
      <w:rFonts w:ascii="Bookman Old Style" w:hAnsi="Bookman Old Style" w:cs="Bookman Old Style"/>
    </w:rPr>
  </w:style>
  <w:style w:type="character" w:customStyle="1" w:styleId="CommentTextChar">
    <w:name w:val="Comment Text Char"/>
    <w:link w:val="CommentText"/>
    <w:locked/>
    <w:rsid w:val="00542457"/>
    <w:rPr>
      <w:rFonts w:cs="Times New Roman"/>
    </w:rPr>
  </w:style>
  <w:style w:type="paragraph" w:styleId="CommentSubject">
    <w:name w:val="annotation subject"/>
    <w:basedOn w:val="CommentText"/>
    <w:next w:val="CommentText"/>
    <w:semiHidden/>
    <w:rsid w:val="00DA4C1F"/>
    <w:rPr>
      <w:rFonts w:ascii="Times New Roman" w:hAnsi="Times New Roman" w:cs="Times New Roman"/>
      <w:b/>
      <w:bCs/>
    </w:rPr>
  </w:style>
  <w:style w:type="paragraph" w:styleId="Subtitle">
    <w:name w:val="Subtitle"/>
    <w:basedOn w:val="Normal"/>
    <w:link w:val="SubtitleChar"/>
    <w:uiPriority w:val="11"/>
    <w:qFormat/>
    <w:locked/>
    <w:rsid w:val="00A1597F"/>
    <w:rPr>
      <w:rFonts w:ascii="Garamond" w:eastAsia="Calibri" w:hAnsi="Garamond"/>
      <w:b/>
      <w:bCs/>
      <w:sz w:val="24"/>
      <w:szCs w:val="24"/>
    </w:rPr>
  </w:style>
  <w:style w:type="character" w:customStyle="1" w:styleId="SubtitleChar">
    <w:name w:val="Subtitle Char"/>
    <w:link w:val="Subtitle"/>
    <w:uiPriority w:val="11"/>
    <w:rsid w:val="00A1597F"/>
    <w:rPr>
      <w:rFonts w:ascii="Garamond" w:eastAsia="Calibri" w:hAnsi="Garamond"/>
      <w:b/>
      <w:bCs/>
      <w:sz w:val="24"/>
      <w:szCs w:val="24"/>
    </w:rPr>
  </w:style>
  <w:style w:type="paragraph" w:styleId="BodyTextIndent">
    <w:name w:val="Body Text Indent"/>
    <w:basedOn w:val="Normal"/>
    <w:link w:val="BodyTextIndentChar1"/>
    <w:rsid w:val="00742845"/>
    <w:pPr>
      <w:spacing w:after="120"/>
      <w:ind w:left="360"/>
    </w:pPr>
  </w:style>
  <w:style w:type="character" w:customStyle="1" w:styleId="BodyTextIndentChar1">
    <w:name w:val="Body Text Indent Char1"/>
    <w:basedOn w:val="DefaultParagraphFont"/>
    <w:link w:val="BodyTextIndent"/>
    <w:rsid w:val="00742845"/>
  </w:style>
  <w:style w:type="paragraph" w:customStyle="1" w:styleId="ColorfulList-Accent11">
    <w:name w:val="Colorful List - Accent 11"/>
    <w:basedOn w:val="Normal"/>
    <w:uiPriority w:val="34"/>
    <w:qFormat/>
    <w:rsid w:val="00CC6420"/>
    <w:pPr>
      <w:ind w:left="720"/>
      <w:contextualSpacing/>
    </w:pPr>
  </w:style>
  <w:style w:type="paragraph" w:customStyle="1" w:styleId="ColorfulShading-Accent11">
    <w:name w:val="Colorful Shading - Accent 11"/>
    <w:hidden/>
    <w:uiPriority w:val="99"/>
    <w:semiHidden/>
    <w:rsid w:val="001F52BC"/>
  </w:style>
  <w:style w:type="paragraph" w:customStyle="1" w:styleId="MediumGrid21">
    <w:name w:val="Medium Grid 21"/>
    <w:uiPriority w:val="1"/>
    <w:qFormat/>
    <w:rsid w:val="007D1908"/>
    <w:rPr>
      <w:rFonts w:ascii="Calibri" w:eastAsia="Calibri" w:hAnsi="Calibri" w:cs="Calibri"/>
      <w:sz w:val="22"/>
      <w:szCs w:val="22"/>
    </w:rPr>
  </w:style>
  <w:style w:type="paragraph" w:styleId="ListParagraph">
    <w:name w:val="List Paragraph"/>
    <w:basedOn w:val="Normal"/>
    <w:uiPriority w:val="34"/>
    <w:qFormat/>
    <w:rsid w:val="00E02BB6"/>
    <w:pPr>
      <w:ind w:left="720"/>
      <w:contextualSpacing/>
    </w:pPr>
  </w:style>
  <w:style w:type="paragraph" w:styleId="Revision">
    <w:name w:val="Revision"/>
    <w:hidden/>
    <w:uiPriority w:val="99"/>
    <w:semiHidden/>
    <w:rsid w:val="00E02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959890">
      <w:bodyDiv w:val="1"/>
      <w:marLeft w:val="0"/>
      <w:marRight w:val="0"/>
      <w:marTop w:val="0"/>
      <w:marBottom w:val="0"/>
      <w:divBdr>
        <w:top w:val="none" w:sz="0" w:space="0" w:color="auto"/>
        <w:left w:val="none" w:sz="0" w:space="0" w:color="auto"/>
        <w:bottom w:val="none" w:sz="0" w:space="0" w:color="auto"/>
        <w:right w:val="none" w:sz="0" w:space="0" w:color="auto"/>
      </w:divBdr>
    </w:div>
    <w:div w:id="1359312202">
      <w:bodyDiv w:val="1"/>
      <w:marLeft w:val="0"/>
      <w:marRight w:val="0"/>
      <w:marTop w:val="0"/>
      <w:marBottom w:val="0"/>
      <w:divBdr>
        <w:top w:val="none" w:sz="0" w:space="0" w:color="auto"/>
        <w:left w:val="none" w:sz="0" w:space="0" w:color="auto"/>
        <w:bottom w:val="none" w:sz="0" w:space="0" w:color="auto"/>
        <w:right w:val="none" w:sz="0" w:space="0" w:color="auto"/>
      </w:divBdr>
    </w:div>
    <w:div w:id="175559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D8BEC9-0025-D144-B6DA-C472B6E5E820}">
  <ds:schemaRefs>
    <ds:schemaRef ds:uri="http://schemas.openxmlformats.org/officeDocument/2006/bibliography"/>
  </ds:schemaRefs>
</ds:datastoreItem>
</file>

<file path=customXml/itemProps2.xml><?xml version="1.0" encoding="utf-8"?>
<ds:datastoreItem xmlns:ds="http://schemas.openxmlformats.org/officeDocument/2006/customXml" ds:itemID="{E59834A0-F92F-E947-A7D8-F383A8632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16647</Words>
  <Characters>94891</Characters>
  <Application>Microsoft Macintosh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BYLAWS OF</vt:lpstr>
    </vt:vector>
  </TitlesOfParts>
  <Company>ACO</Company>
  <LinksUpToDate>false</LinksUpToDate>
  <CharactersWithSpaces>111316</CharactersWithSpaces>
  <SharedDoc>false</SharedDoc>
  <HLinks>
    <vt:vector size="6" baseType="variant">
      <vt:variant>
        <vt:i4>327688</vt:i4>
      </vt:variant>
      <vt:variant>
        <vt:i4>202580</vt:i4>
      </vt:variant>
      <vt:variant>
        <vt:i4>1025</vt:i4>
      </vt:variant>
      <vt:variant>
        <vt:i4>1</vt:i4>
      </vt:variant>
      <vt:variant>
        <vt:lpwstr>Lyre  ALONE- Black and White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 OF</dc:title>
  <dc:creator>Alpha Chi Omega User</dc:creator>
  <cp:lastModifiedBy>Claire Gambrell</cp:lastModifiedBy>
  <cp:revision>2</cp:revision>
  <cp:lastPrinted>2011-12-12T18:54:00Z</cp:lastPrinted>
  <dcterms:created xsi:type="dcterms:W3CDTF">2012-03-22T21:00:00Z</dcterms:created>
  <dcterms:modified xsi:type="dcterms:W3CDTF">2012-03-22T21:00:00Z</dcterms:modified>
</cp:coreProperties>
</file>