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asciiTheme="majorHAnsi" w:eastAsiaTheme="majorEastAsia" w:hAnsiTheme="majorHAnsi" w:cstheme="majorBidi"/>
          <w:caps/>
          <w:sz w:val="24"/>
          <w:szCs w:val="24"/>
          <w:lang w:eastAsia="en-US"/>
        </w:rPr>
        <w:id w:val="-510835225"/>
        <w:docPartObj>
          <w:docPartGallery w:val="Cover Pages"/>
          <w:docPartUnique/>
        </w:docPartObj>
      </w:sdtPr>
      <w:sdtEndPr>
        <w:rPr>
          <w:rFonts w:ascii="Times New Roman" w:eastAsia="Times New Roman" w:hAnsi="Times New Roman" w:cs="Times New Roman"/>
          <w:caps w:val="0"/>
          <w:sz w:val="28"/>
          <w:szCs w:val="28"/>
          <w:lang w:val="es-ES"/>
        </w:rPr>
      </w:sdtEndPr>
      <w:sdtContent>
        <w:tbl>
          <w:tblPr>
            <w:tblW w:w="5000" w:type="pct"/>
            <w:jc w:val="center"/>
            <w:tblLook w:val="04A0" w:firstRow="1" w:lastRow="0" w:firstColumn="1" w:lastColumn="0" w:noHBand="0" w:noVBand="1"/>
          </w:tblPr>
          <w:tblGrid>
            <w:gridCol w:w="8856"/>
          </w:tblGrid>
          <w:tr w:rsidR="006F4A9F">
            <w:trPr>
              <w:trHeight w:val="2880"/>
              <w:jc w:val="center"/>
            </w:trPr>
            <w:tc>
              <w:tcPr>
                <w:tcW w:w="5000" w:type="pct"/>
              </w:tcPr>
              <w:p w:rsidR="006F4A9F" w:rsidRDefault="006F4A9F" w:rsidP="006F4A9F">
                <w:pPr>
                  <w:pStyle w:val="NoSpacing"/>
                  <w:jc w:val="center"/>
                  <w:rPr>
                    <w:rFonts w:asciiTheme="majorHAnsi" w:eastAsiaTheme="majorEastAsia" w:hAnsiTheme="majorHAnsi" w:cstheme="majorBidi"/>
                    <w:caps/>
                  </w:rPr>
                </w:pPr>
              </w:p>
            </w:tc>
          </w:tr>
          <w:tr w:rsidR="006F4A9F">
            <w:trPr>
              <w:trHeight w:val="1440"/>
              <w:jc w:val="center"/>
            </w:trPr>
            <w:sdt>
              <w:sdtPr>
                <w:rPr>
                  <w:rFonts w:ascii="Times New Roman" w:eastAsiaTheme="majorEastAsia" w:hAnsi="Times New Roman" w:cs="Times New Roman"/>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6F4A9F" w:rsidRPr="000F737A" w:rsidRDefault="006F4A9F">
                    <w:pPr>
                      <w:pStyle w:val="NoSpacing"/>
                      <w:jc w:val="center"/>
                      <w:rPr>
                        <w:rFonts w:ascii="Times New Roman" w:eastAsiaTheme="majorEastAsia" w:hAnsi="Times New Roman" w:cs="Times New Roman"/>
                        <w:sz w:val="80"/>
                        <w:szCs w:val="80"/>
                      </w:rPr>
                    </w:pPr>
                    <w:r w:rsidRPr="000F737A">
                      <w:rPr>
                        <w:rFonts w:ascii="Times New Roman" w:eastAsiaTheme="majorEastAsia" w:hAnsi="Times New Roman" w:cs="Times New Roman"/>
                        <w:sz w:val="80"/>
                        <w:szCs w:val="80"/>
                      </w:rPr>
                      <w:t>Delta Sigma Theta, Incorporated</w:t>
                    </w:r>
                  </w:p>
                </w:tc>
              </w:sdtContent>
            </w:sdt>
          </w:tr>
          <w:tr w:rsidR="006F4A9F">
            <w:trPr>
              <w:trHeight w:val="720"/>
              <w:jc w:val="center"/>
            </w:trPr>
            <w:sdt>
              <w:sdtPr>
                <w:rPr>
                  <w:rFonts w:ascii="Times New Roman" w:eastAsiaTheme="majorEastAsia" w:hAnsi="Times New Roman" w:cs="Times New Roman"/>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6F4A9F" w:rsidRPr="000F737A" w:rsidRDefault="006F4A9F" w:rsidP="006F4A9F">
                    <w:pPr>
                      <w:pStyle w:val="NoSpacing"/>
                      <w:jc w:val="center"/>
                      <w:rPr>
                        <w:rFonts w:ascii="Times New Roman" w:eastAsiaTheme="majorEastAsia" w:hAnsi="Times New Roman" w:cs="Times New Roman"/>
                        <w:sz w:val="44"/>
                        <w:szCs w:val="44"/>
                      </w:rPr>
                    </w:pPr>
                    <w:r w:rsidRPr="000F737A">
                      <w:rPr>
                        <w:rFonts w:ascii="Times New Roman" w:eastAsiaTheme="majorEastAsia" w:hAnsi="Times New Roman" w:cs="Times New Roman"/>
                        <w:sz w:val="44"/>
                        <w:szCs w:val="44"/>
                      </w:rPr>
                      <w:t>Omicron Iota Chapter                                   Policies and Procedures</w:t>
                    </w:r>
                  </w:p>
                </w:tc>
              </w:sdtContent>
            </w:sdt>
          </w:tr>
          <w:tr w:rsidR="006F4A9F">
            <w:trPr>
              <w:trHeight w:val="360"/>
              <w:jc w:val="center"/>
            </w:trPr>
            <w:tc>
              <w:tcPr>
                <w:tcW w:w="5000" w:type="pct"/>
                <w:vAlign w:val="center"/>
              </w:tcPr>
              <w:p w:rsidR="006F4A9F" w:rsidRPr="000F737A" w:rsidRDefault="006F4A9F">
                <w:pPr>
                  <w:pStyle w:val="NoSpacing"/>
                  <w:jc w:val="center"/>
                  <w:rPr>
                    <w:rFonts w:ascii="Times New Roman" w:hAnsi="Times New Roman" w:cs="Times New Roman"/>
                  </w:rPr>
                </w:pPr>
              </w:p>
            </w:tc>
          </w:tr>
          <w:tr w:rsidR="006F4A9F">
            <w:trPr>
              <w:trHeight w:val="360"/>
              <w:jc w:val="center"/>
            </w:trPr>
            <w:sdt>
              <w:sdtPr>
                <w:rPr>
                  <w:rFonts w:ascii="Times New Roman" w:hAnsi="Times New Roman" w:cs="Times New Roman"/>
                  <w:b/>
                  <w:bCs/>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6F4A9F" w:rsidRPr="000F737A" w:rsidRDefault="006F4A9F">
                    <w:pPr>
                      <w:pStyle w:val="NoSpacing"/>
                      <w:jc w:val="center"/>
                      <w:rPr>
                        <w:rFonts w:ascii="Times New Roman" w:hAnsi="Times New Roman" w:cs="Times New Roman"/>
                        <w:b/>
                        <w:bCs/>
                      </w:rPr>
                    </w:pPr>
                    <w:r w:rsidRPr="000F737A">
                      <w:rPr>
                        <w:rFonts w:ascii="Times New Roman" w:hAnsi="Times New Roman" w:cs="Times New Roman"/>
                        <w:b/>
                        <w:bCs/>
                      </w:rPr>
                      <w:t>Elon University</w:t>
                    </w:r>
                  </w:p>
                </w:tc>
              </w:sdtContent>
            </w:sdt>
          </w:tr>
          <w:tr w:rsidR="006F4A9F">
            <w:trPr>
              <w:trHeight w:val="360"/>
              <w:jc w:val="center"/>
            </w:trPr>
            <w:tc>
              <w:tcPr>
                <w:tcW w:w="5000" w:type="pct"/>
                <w:vAlign w:val="center"/>
              </w:tcPr>
              <w:p w:rsidR="006F4A9F" w:rsidRPr="000F737A" w:rsidRDefault="006F4A9F" w:rsidP="006F4A9F">
                <w:pPr>
                  <w:pStyle w:val="NoSpacing"/>
                  <w:jc w:val="center"/>
                  <w:rPr>
                    <w:rFonts w:ascii="Times New Roman" w:hAnsi="Times New Roman" w:cs="Times New Roman"/>
                    <w:b/>
                    <w:bCs/>
                  </w:rPr>
                </w:pPr>
              </w:p>
            </w:tc>
          </w:tr>
        </w:tbl>
        <w:p w:rsidR="006F4A9F" w:rsidRDefault="006F4A9F"/>
        <w:p w:rsidR="006F4A9F" w:rsidRDefault="006F4A9F"/>
        <w:p w:rsidR="006F4A9F" w:rsidRDefault="006F4A9F"/>
        <w:p w:rsidR="006F4A9F" w:rsidRPr="006F4A9F" w:rsidRDefault="006F4A9F" w:rsidP="006F4A9F">
          <w:pPr>
            <w:rPr>
              <w:b/>
              <w:bCs/>
              <w:sz w:val="28"/>
              <w:szCs w:val="28"/>
              <w:lang w:val="es-ES"/>
            </w:rPr>
          </w:pPr>
          <w:r>
            <w:rPr>
              <w:sz w:val="28"/>
              <w:szCs w:val="28"/>
              <w:lang w:val="es-ES"/>
            </w:rPr>
            <w:br w:type="page"/>
          </w:r>
        </w:p>
      </w:sdtContent>
    </w:sdt>
    <w:p w:rsidR="006F4A9F" w:rsidRDefault="006F4A9F" w:rsidP="006F4A9F">
      <w:pPr>
        <w:pStyle w:val="Title"/>
        <w:ind w:left="1080"/>
        <w:rPr>
          <w:b w:val="0"/>
          <w:sz w:val="32"/>
          <w:szCs w:val="28"/>
          <w:u w:val="single"/>
        </w:rPr>
      </w:pPr>
      <w:r w:rsidRPr="000F737A">
        <w:rPr>
          <w:b w:val="0"/>
          <w:sz w:val="32"/>
          <w:szCs w:val="28"/>
          <w:u w:val="single"/>
        </w:rPr>
        <w:lastRenderedPageBreak/>
        <w:t xml:space="preserve">Table of Contents </w:t>
      </w:r>
    </w:p>
    <w:p w:rsidR="000F737A" w:rsidRPr="000F737A" w:rsidRDefault="000F737A" w:rsidP="006F4A9F">
      <w:pPr>
        <w:pStyle w:val="Title"/>
        <w:ind w:left="1080"/>
        <w:rPr>
          <w:b w:val="0"/>
          <w:sz w:val="32"/>
          <w:szCs w:val="28"/>
          <w:u w:val="single"/>
        </w:rPr>
      </w:pPr>
    </w:p>
    <w:p w:rsidR="006F4A9F" w:rsidRDefault="006F4A9F" w:rsidP="009E46F7">
      <w:pPr>
        <w:pStyle w:val="Title"/>
        <w:numPr>
          <w:ilvl w:val="0"/>
          <w:numId w:val="34"/>
        </w:numPr>
        <w:jc w:val="left"/>
        <w:rPr>
          <w:b w:val="0"/>
          <w:szCs w:val="28"/>
        </w:rPr>
      </w:pPr>
      <w:r w:rsidRPr="006F4A9F">
        <w:rPr>
          <w:b w:val="0"/>
          <w:szCs w:val="28"/>
        </w:rPr>
        <w:t>Name</w:t>
      </w:r>
      <w:r w:rsidR="000D7043">
        <w:rPr>
          <w:b w:val="0"/>
          <w:szCs w:val="28"/>
        </w:rPr>
        <w:t xml:space="preserve">…………………………………………………………... </w:t>
      </w:r>
      <w:r w:rsidR="00730645">
        <w:rPr>
          <w:b w:val="0"/>
          <w:szCs w:val="28"/>
        </w:rPr>
        <w:t xml:space="preserve">pg. 2 </w:t>
      </w:r>
    </w:p>
    <w:p w:rsidR="000D7043" w:rsidRPr="006F4A9F" w:rsidRDefault="000D7043" w:rsidP="000D7043">
      <w:pPr>
        <w:pStyle w:val="Title"/>
        <w:ind w:left="1080"/>
        <w:jc w:val="left"/>
        <w:rPr>
          <w:b w:val="0"/>
          <w:szCs w:val="28"/>
        </w:rPr>
      </w:pPr>
    </w:p>
    <w:p w:rsidR="006F4A9F" w:rsidRDefault="006F4A9F" w:rsidP="00730645">
      <w:pPr>
        <w:pStyle w:val="Title"/>
        <w:numPr>
          <w:ilvl w:val="0"/>
          <w:numId w:val="34"/>
        </w:numPr>
        <w:jc w:val="left"/>
        <w:rPr>
          <w:b w:val="0"/>
          <w:szCs w:val="28"/>
        </w:rPr>
      </w:pPr>
      <w:r w:rsidRPr="006F4A9F">
        <w:rPr>
          <w:b w:val="0"/>
          <w:szCs w:val="28"/>
        </w:rPr>
        <w:t>Chapter Structure</w:t>
      </w:r>
      <w:r w:rsidR="000D7043">
        <w:rPr>
          <w:b w:val="0"/>
          <w:szCs w:val="28"/>
        </w:rPr>
        <w:t xml:space="preserve"> ………………………………………………</w:t>
      </w:r>
      <w:r w:rsidR="00730645" w:rsidRPr="00730645">
        <w:rPr>
          <w:b w:val="0"/>
          <w:szCs w:val="28"/>
        </w:rPr>
        <w:t xml:space="preserve"> pg. 2</w:t>
      </w:r>
    </w:p>
    <w:p w:rsidR="000D7043" w:rsidRPr="006F4A9F" w:rsidRDefault="000D7043" w:rsidP="00520DDC">
      <w:pPr>
        <w:pStyle w:val="Title"/>
        <w:jc w:val="left"/>
        <w:rPr>
          <w:b w:val="0"/>
          <w:szCs w:val="28"/>
        </w:rPr>
      </w:pPr>
    </w:p>
    <w:p w:rsidR="006F4A9F" w:rsidRDefault="006F4A9F" w:rsidP="00730645">
      <w:pPr>
        <w:pStyle w:val="Title"/>
        <w:numPr>
          <w:ilvl w:val="0"/>
          <w:numId w:val="34"/>
        </w:numPr>
        <w:jc w:val="left"/>
        <w:rPr>
          <w:b w:val="0"/>
          <w:szCs w:val="28"/>
        </w:rPr>
      </w:pPr>
      <w:r>
        <w:rPr>
          <w:b w:val="0"/>
          <w:szCs w:val="28"/>
        </w:rPr>
        <w:t>Meetings</w:t>
      </w:r>
      <w:r w:rsidR="00730645">
        <w:rPr>
          <w:b w:val="0"/>
          <w:szCs w:val="28"/>
        </w:rPr>
        <w:t>………………………………………………………..</w:t>
      </w:r>
      <w:r w:rsidR="000D7043">
        <w:rPr>
          <w:b w:val="0"/>
          <w:szCs w:val="28"/>
        </w:rPr>
        <w:t xml:space="preserve"> </w:t>
      </w:r>
      <w:r w:rsidR="00730645" w:rsidRPr="00730645">
        <w:rPr>
          <w:b w:val="0"/>
          <w:szCs w:val="28"/>
        </w:rPr>
        <w:t>pg. 2</w:t>
      </w:r>
    </w:p>
    <w:p w:rsidR="006F4A9F" w:rsidRDefault="006F4A9F" w:rsidP="009E46F7">
      <w:pPr>
        <w:pStyle w:val="Title"/>
        <w:numPr>
          <w:ilvl w:val="0"/>
          <w:numId w:val="35"/>
        </w:numPr>
        <w:jc w:val="left"/>
        <w:rPr>
          <w:b w:val="0"/>
          <w:szCs w:val="28"/>
        </w:rPr>
      </w:pPr>
      <w:r>
        <w:rPr>
          <w:b w:val="0"/>
          <w:szCs w:val="28"/>
        </w:rPr>
        <w:t>Committee Meetings</w:t>
      </w:r>
    </w:p>
    <w:p w:rsidR="006F4A9F" w:rsidRDefault="006F4A9F" w:rsidP="00730645">
      <w:pPr>
        <w:pStyle w:val="Title"/>
        <w:numPr>
          <w:ilvl w:val="0"/>
          <w:numId w:val="34"/>
        </w:numPr>
        <w:jc w:val="left"/>
        <w:rPr>
          <w:b w:val="0"/>
          <w:szCs w:val="28"/>
        </w:rPr>
      </w:pPr>
      <w:r>
        <w:rPr>
          <w:b w:val="0"/>
          <w:szCs w:val="28"/>
        </w:rPr>
        <w:t xml:space="preserve">Fiscal </w:t>
      </w:r>
      <w:r w:rsidR="000D7043">
        <w:rPr>
          <w:b w:val="0"/>
          <w:szCs w:val="28"/>
        </w:rPr>
        <w:t>…………………………………………………………...</w:t>
      </w:r>
      <w:r w:rsidR="00730645">
        <w:rPr>
          <w:b w:val="0"/>
          <w:szCs w:val="28"/>
        </w:rPr>
        <w:t xml:space="preserve"> pg. 3</w:t>
      </w:r>
    </w:p>
    <w:p w:rsidR="000D7043" w:rsidRDefault="000D7043" w:rsidP="000D7043">
      <w:pPr>
        <w:pStyle w:val="Title"/>
        <w:ind w:left="1080"/>
        <w:jc w:val="left"/>
        <w:rPr>
          <w:b w:val="0"/>
          <w:szCs w:val="28"/>
        </w:rPr>
      </w:pPr>
    </w:p>
    <w:p w:rsidR="006F4A9F" w:rsidRDefault="00730645" w:rsidP="00730645">
      <w:pPr>
        <w:pStyle w:val="Title"/>
        <w:numPr>
          <w:ilvl w:val="0"/>
          <w:numId w:val="34"/>
        </w:numPr>
        <w:jc w:val="left"/>
        <w:rPr>
          <w:b w:val="0"/>
          <w:szCs w:val="28"/>
        </w:rPr>
      </w:pPr>
      <w:r>
        <w:rPr>
          <w:b w:val="0"/>
          <w:szCs w:val="28"/>
        </w:rPr>
        <w:t>Membership Intake</w:t>
      </w:r>
      <w:r w:rsidR="000D7043">
        <w:rPr>
          <w:b w:val="0"/>
          <w:szCs w:val="28"/>
        </w:rPr>
        <w:t xml:space="preserve">/ Minerva Circle…………………… </w:t>
      </w:r>
      <w:r w:rsidRPr="00730645">
        <w:rPr>
          <w:b w:val="0"/>
          <w:szCs w:val="28"/>
        </w:rPr>
        <w:t>……...</w:t>
      </w:r>
      <w:r>
        <w:rPr>
          <w:b w:val="0"/>
          <w:szCs w:val="28"/>
        </w:rPr>
        <w:t xml:space="preserve"> pg. 4</w:t>
      </w:r>
    </w:p>
    <w:p w:rsidR="000D7043" w:rsidRDefault="000D7043" w:rsidP="00520DDC">
      <w:pPr>
        <w:pStyle w:val="Title"/>
        <w:jc w:val="left"/>
        <w:rPr>
          <w:b w:val="0"/>
          <w:szCs w:val="28"/>
        </w:rPr>
      </w:pPr>
    </w:p>
    <w:p w:rsidR="000D7043" w:rsidRDefault="000F737A" w:rsidP="009E46F7">
      <w:pPr>
        <w:pStyle w:val="Title"/>
        <w:numPr>
          <w:ilvl w:val="0"/>
          <w:numId w:val="34"/>
        </w:numPr>
        <w:jc w:val="left"/>
        <w:rPr>
          <w:b w:val="0"/>
          <w:szCs w:val="28"/>
        </w:rPr>
      </w:pPr>
      <w:r>
        <w:rPr>
          <w:b w:val="0"/>
          <w:szCs w:val="28"/>
        </w:rPr>
        <w:t xml:space="preserve">Chapter Officers </w:t>
      </w:r>
      <w:r w:rsidR="00730645">
        <w:rPr>
          <w:b w:val="0"/>
          <w:szCs w:val="28"/>
        </w:rPr>
        <w:t>………………………………………………</w:t>
      </w:r>
      <w:r w:rsidR="000D7043">
        <w:rPr>
          <w:b w:val="0"/>
          <w:szCs w:val="28"/>
        </w:rPr>
        <w:t>.. pg. 5</w:t>
      </w:r>
    </w:p>
    <w:p w:rsidR="000F737A" w:rsidRDefault="000D7043" w:rsidP="000D7043">
      <w:pPr>
        <w:pStyle w:val="Title"/>
        <w:ind w:left="1080"/>
        <w:jc w:val="left"/>
        <w:rPr>
          <w:b w:val="0"/>
          <w:szCs w:val="28"/>
        </w:rPr>
      </w:pPr>
      <w:r>
        <w:rPr>
          <w:b w:val="0"/>
          <w:szCs w:val="28"/>
        </w:rPr>
        <w:t xml:space="preserve"> </w:t>
      </w:r>
    </w:p>
    <w:p w:rsidR="000F737A" w:rsidRDefault="000F737A" w:rsidP="009E46F7">
      <w:pPr>
        <w:pStyle w:val="Title"/>
        <w:numPr>
          <w:ilvl w:val="0"/>
          <w:numId w:val="34"/>
        </w:numPr>
        <w:jc w:val="left"/>
        <w:rPr>
          <w:b w:val="0"/>
          <w:szCs w:val="28"/>
        </w:rPr>
      </w:pPr>
      <w:r>
        <w:rPr>
          <w:b w:val="0"/>
          <w:szCs w:val="28"/>
        </w:rPr>
        <w:t>Committees/Projects</w:t>
      </w:r>
      <w:r w:rsidR="000D7043">
        <w:rPr>
          <w:b w:val="0"/>
          <w:szCs w:val="28"/>
        </w:rPr>
        <w:t xml:space="preserve">…………………………………………….pg. 7 </w:t>
      </w:r>
    </w:p>
    <w:p w:rsidR="000F737A" w:rsidRDefault="000F737A" w:rsidP="009E46F7">
      <w:pPr>
        <w:pStyle w:val="Title"/>
        <w:numPr>
          <w:ilvl w:val="0"/>
          <w:numId w:val="36"/>
        </w:numPr>
        <w:jc w:val="left"/>
        <w:rPr>
          <w:b w:val="0"/>
          <w:szCs w:val="28"/>
        </w:rPr>
      </w:pPr>
      <w:r>
        <w:rPr>
          <w:b w:val="0"/>
          <w:szCs w:val="28"/>
        </w:rPr>
        <w:t xml:space="preserve">Committee Descriptions </w:t>
      </w:r>
    </w:p>
    <w:p w:rsidR="000D7043" w:rsidRDefault="000D7043" w:rsidP="000D7043">
      <w:pPr>
        <w:pStyle w:val="Title"/>
        <w:ind w:left="1800"/>
        <w:jc w:val="left"/>
        <w:rPr>
          <w:b w:val="0"/>
          <w:szCs w:val="28"/>
        </w:rPr>
      </w:pPr>
    </w:p>
    <w:p w:rsidR="000F737A" w:rsidRDefault="000D7043" w:rsidP="009E46F7">
      <w:pPr>
        <w:pStyle w:val="Title"/>
        <w:numPr>
          <w:ilvl w:val="0"/>
          <w:numId w:val="34"/>
        </w:numPr>
        <w:jc w:val="left"/>
        <w:rPr>
          <w:b w:val="0"/>
          <w:szCs w:val="28"/>
        </w:rPr>
      </w:pPr>
      <w:r>
        <w:rPr>
          <w:b w:val="0"/>
          <w:szCs w:val="28"/>
        </w:rPr>
        <w:t>Housing…………………………………………………………</w:t>
      </w:r>
      <w:r w:rsidR="00520DDC">
        <w:rPr>
          <w:b w:val="0"/>
          <w:szCs w:val="28"/>
        </w:rPr>
        <w:t>.</w:t>
      </w:r>
      <w:r>
        <w:rPr>
          <w:b w:val="0"/>
          <w:szCs w:val="28"/>
        </w:rPr>
        <w:t>pg. 10</w:t>
      </w:r>
    </w:p>
    <w:p w:rsidR="000D7043" w:rsidRDefault="000D7043" w:rsidP="000D7043">
      <w:pPr>
        <w:pStyle w:val="Title"/>
        <w:ind w:left="1080"/>
        <w:jc w:val="left"/>
        <w:rPr>
          <w:b w:val="0"/>
          <w:szCs w:val="28"/>
        </w:rPr>
      </w:pPr>
    </w:p>
    <w:p w:rsidR="000F737A" w:rsidRDefault="000F737A" w:rsidP="009E46F7">
      <w:pPr>
        <w:pStyle w:val="Title"/>
        <w:numPr>
          <w:ilvl w:val="0"/>
          <w:numId w:val="34"/>
        </w:numPr>
        <w:jc w:val="left"/>
        <w:rPr>
          <w:b w:val="0"/>
          <w:szCs w:val="28"/>
        </w:rPr>
      </w:pPr>
      <w:r>
        <w:rPr>
          <w:b w:val="0"/>
          <w:szCs w:val="28"/>
        </w:rPr>
        <w:t>Advisor Selection Process</w:t>
      </w:r>
      <w:r w:rsidR="000D7043">
        <w:rPr>
          <w:b w:val="0"/>
          <w:szCs w:val="28"/>
        </w:rPr>
        <w:t xml:space="preserve">……………………………………….pg. </w:t>
      </w:r>
      <w:r w:rsidR="00520DDC">
        <w:rPr>
          <w:b w:val="0"/>
          <w:szCs w:val="28"/>
        </w:rPr>
        <w:t xml:space="preserve">11 </w:t>
      </w:r>
    </w:p>
    <w:p w:rsidR="000D7043" w:rsidRDefault="000D7043" w:rsidP="00520DDC">
      <w:pPr>
        <w:pStyle w:val="Title"/>
        <w:jc w:val="left"/>
        <w:rPr>
          <w:b w:val="0"/>
          <w:szCs w:val="28"/>
        </w:rPr>
      </w:pPr>
    </w:p>
    <w:p w:rsidR="000F737A" w:rsidRDefault="000D7043" w:rsidP="009E46F7">
      <w:pPr>
        <w:pStyle w:val="Title"/>
        <w:numPr>
          <w:ilvl w:val="0"/>
          <w:numId w:val="34"/>
        </w:numPr>
        <w:jc w:val="left"/>
        <w:rPr>
          <w:b w:val="0"/>
          <w:szCs w:val="28"/>
        </w:rPr>
      </w:pPr>
      <w:r>
        <w:rPr>
          <w:b w:val="0"/>
          <w:szCs w:val="28"/>
        </w:rPr>
        <w:t xml:space="preserve"> Risk Management ………………………………………………</w:t>
      </w:r>
      <w:r w:rsidR="00520DDC">
        <w:rPr>
          <w:b w:val="0"/>
          <w:szCs w:val="28"/>
        </w:rPr>
        <w:t>pg. 11</w:t>
      </w:r>
    </w:p>
    <w:p w:rsidR="00520DDC" w:rsidRDefault="00520DDC" w:rsidP="00520DDC">
      <w:pPr>
        <w:pStyle w:val="Title"/>
        <w:ind w:left="1080"/>
        <w:jc w:val="left"/>
        <w:rPr>
          <w:b w:val="0"/>
          <w:szCs w:val="28"/>
        </w:rPr>
      </w:pPr>
    </w:p>
    <w:p w:rsidR="000D7043" w:rsidRDefault="000D7043" w:rsidP="009E46F7">
      <w:pPr>
        <w:pStyle w:val="Title"/>
        <w:numPr>
          <w:ilvl w:val="0"/>
          <w:numId w:val="34"/>
        </w:numPr>
        <w:jc w:val="left"/>
        <w:rPr>
          <w:b w:val="0"/>
          <w:szCs w:val="28"/>
        </w:rPr>
      </w:pPr>
      <w:r>
        <w:rPr>
          <w:b w:val="0"/>
          <w:szCs w:val="28"/>
        </w:rPr>
        <w:t>Amendments</w:t>
      </w:r>
      <w:r w:rsidR="00520DDC">
        <w:rPr>
          <w:b w:val="0"/>
          <w:szCs w:val="28"/>
        </w:rPr>
        <w:t>…………………………………………………….. pg. 11</w:t>
      </w:r>
    </w:p>
    <w:p w:rsidR="00520DDC" w:rsidRDefault="00520DDC" w:rsidP="00520DDC">
      <w:pPr>
        <w:pStyle w:val="Title"/>
        <w:jc w:val="left"/>
        <w:rPr>
          <w:b w:val="0"/>
          <w:szCs w:val="28"/>
        </w:rPr>
      </w:pPr>
    </w:p>
    <w:p w:rsidR="000D7043" w:rsidRDefault="00520DDC" w:rsidP="009E46F7">
      <w:pPr>
        <w:pStyle w:val="Title"/>
        <w:numPr>
          <w:ilvl w:val="0"/>
          <w:numId w:val="34"/>
        </w:numPr>
        <w:jc w:val="left"/>
        <w:rPr>
          <w:b w:val="0"/>
          <w:szCs w:val="28"/>
        </w:rPr>
      </w:pPr>
      <w:r>
        <w:rPr>
          <w:b w:val="0"/>
          <w:szCs w:val="28"/>
        </w:rPr>
        <w:t xml:space="preserve">Parliamentary Authority…………………………………………pg. 11 </w:t>
      </w:r>
    </w:p>
    <w:p w:rsidR="000F737A" w:rsidRPr="006F4A9F" w:rsidRDefault="000F737A" w:rsidP="000F737A">
      <w:pPr>
        <w:pStyle w:val="Title"/>
        <w:ind w:left="1440"/>
        <w:jc w:val="left"/>
        <w:rPr>
          <w:b w:val="0"/>
          <w:szCs w:val="28"/>
        </w:rPr>
      </w:pPr>
    </w:p>
    <w:p w:rsidR="006F4A9F" w:rsidRDefault="006F4A9F" w:rsidP="006F4A9F">
      <w:pPr>
        <w:rPr>
          <w:sz w:val="28"/>
          <w:szCs w:val="28"/>
          <w:lang w:val="es-ES"/>
        </w:rPr>
      </w:pPr>
    </w:p>
    <w:p w:rsidR="006F4A9F" w:rsidRDefault="006F4A9F" w:rsidP="006F4A9F">
      <w:pPr>
        <w:rPr>
          <w:sz w:val="28"/>
          <w:szCs w:val="28"/>
          <w:lang w:val="es-ES"/>
        </w:rPr>
      </w:pPr>
    </w:p>
    <w:p w:rsidR="006F4A9F" w:rsidRDefault="006F4A9F" w:rsidP="006F4A9F">
      <w:pPr>
        <w:rPr>
          <w:sz w:val="28"/>
          <w:szCs w:val="28"/>
          <w:lang w:val="es-ES"/>
        </w:rPr>
      </w:pPr>
    </w:p>
    <w:p w:rsidR="006F4A9F" w:rsidRDefault="006F4A9F" w:rsidP="006F4A9F">
      <w:pPr>
        <w:rPr>
          <w:sz w:val="28"/>
          <w:szCs w:val="28"/>
          <w:lang w:val="es-ES"/>
        </w:rPr>
      </w:pPr>
    </w:p>
    <w:p w:rsidR="006F4A9F" w:rsidRDefault="006F4A9F" w:rsidP="006F4A9F">
      <w:pPr>
        <w:rPr>
          <w:sz w:val="28"/>
          <w:szCs w:val="28"/>
          <w:lang w:val="es-ES"/>
        </w:rPr>
      </w:pPr>
    </w:p>
    <w:p w:rsidR="006F4A9F" w:rsidRDefault="006F4A9F" w:rsidP="006F4A9F">
      <w:pPr>
        <w:rPr>
          <w:sz w:val="28"/>
          <w:szCs w:val="28"/>
          <w:lang w:val="es-ES"/>
        </w:rPr>
      </w:pPr>
    </w:p>
    <w:p w:rsidR="006F4A9F" w:rsidRDefault="006F4A9F" w:rsidP="006F4A9F">
      <w:pPr>
        <w:rPr>
          <w:sz w:val="28"/>
          <w:szCs w:val="28"/>
          <w:lang w:val="es-ES"/>
        </w:rPr>
      </w:pPr>
    </w:p>
    <w:p w:rsidR="006F4A9F" w:rsidRDefault="006F4A9F" w:rsidP="006F4A9F">
      <w:pPr>
        <w:rPr>
          <w:sz w:val="28"/>
          <w:szCs w:val="28"/>
          <w:lang w:val="es-ES"/>
        </w:rPr>
      </w:pPr>
    </w:p>
    <w:p w:rsidR="006F4A9F" w:rsidRDefault="006F4A9F" w:rsidP="006F4A9F">
      <w:pPr>
        <w:rPr>
          <w:sz w:val="28"/>
          <w:szCs w:val="28"/>
          <w:lang w:val="es-ES"/>
        </w:rPr>
      </w:pPr>
    </w:p>
    <w:p w:rsidR="006F4A9F" w:rsidRDefault="006F4A9F" w:rsidP="006F4A9F">
      <w:pPr>
        <w:rPr>
          <w:sz w:val="28"/>
          <w:szCs w:val="28"/>
          <w:lang w:val="es-ES"/>
        </w:rPr>
      </w:pPr>
    </w:p>
    <w:p w:rsidR="006F4A9F" w:rsidRDefault="006F4A9F" w:rsidP="006F4A9F">
      <w:pPr>
        <w:rPr>
          <w:sz w:val="28"/>
          <w:szCs w:val="28"/>
          <w:lang w:val="es-ES"/>
        </w:rPr>
      </w:pPr>
    </w:p>
    <w:p w:rsidR="006F4A9F" w:rsidRDefault="006F4A9F" w:rsidP="006F4A9F">
      <w:pPr>
        <w:rPr>
          <w:sz w:val="28"/>
          <w:szCs w:val="28"/>
          <w:lang w:val="es-ES"/>
        </w:rPr>
      </w:pPr>
    </w:p>
    <w:p w:rsidR="006F4A9F" w:rsidRDefault="006F4A9F" w:rsidP="006F4A9F">
      <w:pPr>
        <w:rPr>
          <w:sz w:val="28"/>
          <w:szCs w:val="28"/>
          <w:lang w:val="es-ES"/>
        </w:rPr>
      </w:pPr>
    </w:p>
    <w:p w:rsidR="00520DDC" w:rsidRDefault="00520DDC" w:rsidP="006F4A9F">
      <w:pPr>
        <w:rPr>
          <w:sz w:val="28"/>
          <w:szCs w:val="28"/>
          <w:lang w:val="es-ES"/>
        </w:rPr>
      </w:pPr>
    </w:p>
    <w:p w:rsidR="00520DDC" w:rsidRDefault="00520DDC" w:rsidP="006F4A9F">
      <w:pPr>
        <w:rPr>
          <w:sz w:val="28"/>
          <w:szCs w:val="28"/>
          <w:lang w:val="es-ES"/>
        </w:rPr>
      </w:pPr>
    </w:p>
    <w:p w:rsidR="001B50B5" w:rsidRDefault="001B50B5" w:rsidP="000D7043"/>
    <w:p w:rsidR="001B50B5" w:rsidRDefault="00B7352E">
      <w:pPr>
        <w:tabs>
          <w:tab w:val="left" w:pos="1440"/>
        </w:tabs>
        <w:rPr>
          <w:b/>
          <w:bCs/>
          <w:sz w:val="20"/>
          <w:u w:val="single"/>
        </w:rPr>
      </w:pPr>
      <w:r>
        <w:rPr>
          <w:b/>
          <w:bCs/>
          <w:sz w:val="20"/>
        </w:rPr>
        <w:lastRenderedPageBreak/>
        <w:t>SECTION I:</w:t>
      </w:r>
      <w:r>
        <w:rPr>
          <w:sz w:val="20"/>
        </w:rPr>
        <w:t xml:space="preserve"> </w:t>
      </w:r>
      <w:r>
        <w:rPr>
          <w:sz w:val="20"/>
        </w:rPr>
        <w:tab/>
      </w:r>
      <w:r>
        <w:rPr>
          <w:b/>
          <w:bCs/>
          <w:sz w:val="20"/>
          <w:u w:val="single"/>
        </w:rPr>
        <w:t>NAME</w:t>
      </w:r>
    </w:p>
    <w:p w:rsidR="001B50B5" w:rsidRDefault="00B7352E">
      <w:pPr>
        <w:tabs>
          <w:tab w:val="left" w:pos="1440"/>
        </w:tabs>
        <w:ind w:left="1440"/>
        <w:rPr>
          <w:b/>
          <w:bCs/>
          <w:sz w:val="20"/>
        </w:rPr>
      </w:pPr>
      <w:r>
        <w:rPr>
          <w:sz w:val="20"/>
        </w:rPr>
        <w:t xml:space="preserve">The name of the Chapter will be the </w:t>
      </w:r>
      <w:r>
        <w:rPr>
          <w:b/>
          <w:bCs/>
          <w:sz w:val="20"/>
        </w:rPr>
        <w:t>Omicron Iota Chapter of Delta Sigma Theta Sorority, Incorporated, and was chartered May 9, 1981.</w:t>
      </w:r>
    </w:p>
    <w:p w:rsidR="001B50B5" w:rsidRDefault="00B7352E">
      <w:pPr>
        <w:tabs>
          <w:tab w:val="left" w:pos="1440"/>
        </w:tabs>
        <w:ind w:left="1440" w:hanging="1440"/>
        <w:rPr>
          <w:sz w:val="20"/>
        </w:rPr>
      </w:pPr>
      <w:r>
        <w:rPr>
          <w:sz w:val="20"/>
        </w:rPr>
        <w:tab/>
        <w:t xml:space="preserve">The chapter number is </w:t>
      </w:r>
      <w:r>
        <w:rPr>
          <w:b/>
          <w:bCs/>
          <w:sz w:val="20"/>
        </w:rPr>
        <w:t>682.</w:t>
      </w:r>
    </w:p>
    <w:p w:rsidR="001B50B5" w:rsidRDefault="00B7352E">
      <w:pPr>
        <w:tabs>
          <w:tab w:val="left" w:pos="1440"/>
        </w:tabs>
        <w:ind w:left="1440" w:hanging="1440"/>
        <w:rPr>
          <w:sz w:val="20"/>
        </w:rPr>
      </w:pPr>
      <w:r>
        <w:rPr>
          <w:sz w:val="20"/>
        </w:rPr>
        <w:tab/>
        <w:t xml:space="preserve">This chapter will be identified as a </w:t>
      </w:r>
      <w:r>
        <w:rPr>
          <w:b/>
          <w:bCs/>
          <w:sz w:val="20"/>
        </w:rPr>
        <w:t>South Atlantic Region Chapter</w:t>
      </w:r>
      <w:r>
        <w:rPr>
          <w:sz w:val="20"/>
        </w:rPr>
        <w:t>.</w:t>
      </w:r>
    </w:p>
    <w:p w:rsidR="001B50B5" w:rsidRDefault="00B7352E">
      <w:pPr>
        <w:tabs>
          <w:tab w:val="left" w:pos="1440"/>
        </w:tabs>
        <w:ind w:left="1440" w:hanging="1440"/>
        <w:rPr>
          <w:sz w:val="20"/>
        </w:rPr>
      </w:pPr>
      <w:r>
        <w:rPr>
          <w:sz w:val="20"/>
        </w:rPr>
        <w:tab/>
        <w:t xml:space="preserve">The address shall be </w:t>
      </w:r>
      <w:r w:rsidR="003838E6">
        <w:rPr>
          <w:b/>
          <w:sz w:val="20"/>
        </w:rPr>
        <w:t>297</w:t>
      </w:r>
      <w:r w:rsidR="00DF7AEA">
        <w:rPr>
          <w:b/>
          <w:sz w:val="20"/>
        </w:rPr>
        <w:t>1</w:t>
      </w:r>
      <w:r w:rsidR="003838E6">
        <w:rPr>
          <w:b/>
          <w:sz w:val="20"/>
        </w:rPr>
        <w:t xml:space="preserve"> Campus </w:t>
      </w:r>
      <w:r w:rsidR="003838E6" w:rsidRPr="003838E6">
        <w:rPr>
          <w:b/>
          <w:sz w:val="20"/>
        </w:rPr>
        <w:t>Box</w:t>
      </w:r>
      <w:r w:rsidRPr="003838E6">
        <w:rPr>
          <w:b/>
          <w:sz w:val="20"/>
        </w:rPr>
        <w:t xml:space="preserve"> Elon, N.C.  27244</w:t>
      </w:r>
    </w:p>
    <w:p w:rsidR="001B50B5" w:rsidRDefault="00B7352E">
      <w:pPr>
        <w:tabs>
          <w:tab w:val="left" w:pos="1440"/>
        </w:tabs>
        <w:ind w:left="1440" w:hanging="1440"/>
        <w:rPr>
          <w:sz w:val="20"/>
        </w:rPr>
      </w:pPr>
      <w:r>
        <w:rPr>
          <w:sz w:val="20"/>
        </w:rPr>
        <w:tab/>
        <w:t xml:space="preserve">The email address shall be </w:t>
      </w:r>
      <w:hyperlink r:id="rId10" w:history="1">
        <w:r>
          <w:rPr>
            <w:rStyle w:val="Hyperlink"/>
            <w:color w:val="auto"/>
            <w:sz w:val="20"/>
          </w:rPr>
          <w:t>omicroniotadst@yahoo.com</w:t>
        </w:r>
      </w:hyperlink>
    </w:p>
    <w:p w:rsidR="001B50B5" w:rsidRDefault="00B7352E">
      <w:pPr>
        <w:tabs>
          <w:tab w:val="left" w:pos="1440"/>
        </w:tabs>
        <w:ind w:left="1440" w:hanging="1440"/>
        <w:rPr>
          <w:b/>
          <w:bCs/>
          <w:sz w:val="20"/>
        </w:rPr>
      </w:pPr>
      <w:r>
        <w:rPr>
          <w:sz w:val="20"/>
        </w:rPr>
        <w:tab/>
        <w:t xml:space="preserve">The chapter service area is the </w:t>
      </w:r>
      <w:r>
        <w:rPr>
          <w:b/>
          <w:bCs/>
          <w:sz w:val="20"/>
        </w:rPr>
        <w:t xml:space="preserve">campus of Elon University </w:t>
      </w:r>
    </w:p>
    <w:p w:rsidR="001B50B5" w:rsidRDefault="001B50B5">
      <w:pPr>
        <w:tabs>
          <w:tab w:val="left" w:pos="1440"/>
        </w:tabs>
        <w:ind w:left="1440" w:hanging="1440"/>
        <w:rPr>
          <w:sz w:val="20"/>
        </w:rPr>
      </w:pPr>
    </w:p>
    <w:p w:rsidR="001B50B5" w:rsidRDefault="00B7352E">
      <w:pPr>
        <w:tabs>
          <w:tab w:val="left" w:pos="1440"/>
        </w:tabs>
        <w:ind w:left="1440" w:hanging="1440"/>
        <w:rPr>
          <w:b/>
          <w:bCs/>
          <w:sz w:val="20"/>
          <w:u w:val="single"/>
          <w:lang w:val="fr-FR"/>
        </w:rPr>
      </w:pPr>
      <w:r>
        <w:rPr>
          <w:b/>
          <w:bCs/>
          <w:sz w:val="20"/>
          <w:lang w:val="fr-FR"/>
        </w:rPr>
        <w:t>SECTION II:</w:t>
      </w:r>
      <w:r>
        <w:rPr>
          <w:b/>
          <w:bCs/>
          <w:sz w:val="20"/>
          <w:lang w:val="fr-FR"/>
        </w:rPr>
        <w:tab/>
      </w:r>
      <w:r>
        <w:rPr>
          <w:b/>
          <w:bCs/>
          <w:sz w:val="20"/>
          <w:u w:val="single"/>
          <w:lang w:val="fr-FR"/>
        </w:rPr>
        <w:t>CHAPTER STRUCTURE</w:t>
      </w:r>
    </w:p>
    <w:p w:rsidR="001B50B5" w:rsidRDefault="00B7352E">
      <w:pPr>
        <w:tabs>
          <w:tab w:val="left" w:pos="1440"/>
        </w:tabs>
        <w:ind w:left="1800" w:hanging="2160"/>
        <w:rPr>
          <w:sz w:val="20"/>
        </w:rPr>
      </w:pPr>
      <w:r>
        <w:rPr>
          <w:b/>
          <w:bCs/>
          <w:sz w:val="20"/>
          <w:lang w:val="fr-FR"/>
        </w:rPr>
        <w:tab/>
      </w:r>
      <w:r>
        <w:rPr>
          <w:sz w:val="20"/>
        </w:rPr>
        <w:t xml:space="preserve">1. </w:t>
      </w:r>
      <w:r>
        <w:rPr>
          <w:sz w:val="20"/>
        </w:rPr>
        <w:tab/>
        <w:t>The Executive Committee shall consist of the President, Vice President, Recording Secretary, Correspondence Secretary, Financial Secretary, and Treasurer.</w:t>
      </w:r>
      <w:r>
        <w:rPr>
          <w:sz w:val="20"/>
        </w:rPr>
        <w:tab/>
      </w:r>
    </w:p>
    <w:p w:rsidR="001B50B5" w:rsidRDefault="00B7352E" w:rsidP="009E46F7">
      <w:pPr>
        <w:numPr>
          <w:ilvl w:val="0"/>
          <w:numId w:val="24"/>
        </w:numPr>
        <w:tabs>
          <w:tab w:val="left" w:pos="1440"/>
        </w:tabs>
        <w:rPr>
          <w:sz w:val="20"/>
        </w:rPr>
      </w:pPr>
      <w:r>
        <w:rPr>
          <w:sz w:val="20"/>
        </w:rPr>
        <w:t>The Executive Board shall consist of all elected and appointed officers and the chairpersons of committees.</w:t>
      </w:r>
    </w:p>
    <w:p w:rsidR="001B50B5" w:rsidRDefault="00B7352E" w:rsidP="009E46F7">
      <w:pPr>
        <w:numPr>
          <w:ilvl w:val="0"/>
          <w:numId w:val="24"/>
        </w:numPr>
        <w:tabs>
          <w:tab w:val="left" w:pos="1440"/>
        </w:tabs>
        <w:rPr>
          <w:sz w:val="20"/>
        </w:rPr>
      </w:pPr>
      <w:r>
        <w:rPr>
          <w:sz w:val="20"/>
        </w:rPr>
        <w:t>The Chapter shall have the following elected officers: President, Vice-President, Recording Secretary, Corresponding Secretary, Financial Secretary, Treasurer, Sergeant at Arms, Historian/Journalist, Chaplain, and Custodian.  Elected positions shall be all Minerva Circle members, Nominating Committee Members, Nominating Committee Chair.</w:t>
      </w:r>
    </w:p>
    <w:p w:rsidR="001B50B5" w:rsidRDefault="00B7352E" w:rsidP="009E46F7">
      <w:pPr>
        <w:numPr>
          <w:ilvl w:val="0"/>
          <w:numId w:val="24"/>
        </w:numPr>
        <w:tabs>
          <w:tab w:val="left" w:pos="1440"/>
        </w:tabs>
        <w:rPr>
          <w:sz w:val="20"/>
        </w:rPr>
      </w:pPr>
      <w:r>
        <w:rPr>
          <w:sz w:val="20"/>
        </w:rPr>
        <w:t>The Chapter will bond the follo</w:t>
      </w:r>
      <w:r w:rsidR="003035D2">
        <w:rPr>
          <w:sz w:val="20"/>
        </w:rPr>
        <w:t>wing positions in accordance with National</w:t>
      </w:r>
      <w:r>
        <w:rPr>
          <w:sz w:val="20"/>
        </w:rPr>
        <w:t xml:space="preserve"> Constitution and By-laws Article X Section 14-b: President, Treasurer, and Financial Secretary.</w:t>
      </w:r>
    </w:p>
    <w:p w:rsidR="003035D2" w:rsidRDefault="003035D2" w:rsidP="009E46F7">
      <w:pPr>
        <w:numPr>
          <w:ilvl w:val="0"/>
          <w:numId w:val="24"/>
        </w:numPr>
        <w:tabs>
          <w:tab w:val="left" w:pos="1440"/>
        </w:tabs>
        <w:rPr>
          <w:sz w:val="20"/>
        </w:rPr>
      </w:pPr>
      <w:r>
        <w:rPr>
          <w:sz w:val="20"/>
        </w:rPr>
        <w:t>The Chapter shall have the following the committees:</w:t>
      </w:r>
    </w:p>
    <w:p w:rsidR="000A5192" w:rsidRDefault="00FE5275" w:rsidP="009E46F7">
      <w:pPr>
        <w:pStyle w:val="ListParagraph"/>
        <w:numPr>
          <w:ilvl w:val="1"/>
          <w:numId w:val="24"/>
        </w:numPr>
        <w:tabs>
          <w:tab w:val="left" w:pos="1440"/>
        </w:tabs>
        <w:rPr>
          <w:sz w:val="20"/>
        </w:rPr>
      </w:pPr>
      <w:r w:rsidRPr="00FE5275">
        <w:rPr>
          <w:sz w:val="20"/>
        </w:rPr>
        <w:t>Audit Committee</w:t>
      </w:r>
    </w:p>
    <w:p w:rsidR="000A5192" w:rsidRDefault="00FE5275" w:rsidP="009E46F7">
      <w:pPr>
        <w:pStyle w:val="ListParagraph"/>
        <w:numPr>
          <w:ilvl w:val="1"/>
          <w:numId w:val="24"/>
        </w:numPr>
        <w:tabs>
          <w:tab w:val="left" w:pos="1440"/>
        </w:tabs>
        <w:rPr>
          <w:sz w:val="20"/>
        </w:rPr>
      </w:pPr>
      <w:r w:rsidRPr="00FE5275">
        <w:rPr>
          <w:sz w:val="20"/>
        </w:rPr>
        <w:t>Ceremonies and Rituals</w:t>
      </w:r>
    </w:p>
    <w:p w:rsidR="003035D2" w:rsidRDefault="003035D2" w:rsidP="009E46F7">
      <w:pPr>
        <w:numPr>
          <w:ilvl w:val="0"/>
          <w:numId w:val="29"/>
        </w:numPr>
        <w:tabs>
          <w:tab w:val="left" w:pos="1440"/>
        </w:tabs>
        <w:rPr>
          <w:sz w:val="20"/>
        </w:rPr>
      </w:pPr>
      <w:r>
        <w:rPr>
          <w:sz w:val="20"/>
        </w:rPr>
        <w:t>Elections</w:t>
      </w:r>
    </w:p>
    <w:p w:rsidR="003035D2" w:rsidRDefault="003035D2" w:rsidP="009E46F7">
      <w:pPr>
        <w:numPr>
          <w:ilvl w:val="0"/>
          <w:numId w:val="29"/>
        </w:numPr>
        <w:tabs>
          <w:tab w:val="left" w:pos="1440"/>
        </w:tabs>
        <w:rPr>
          <w:sz w:val="20"/>
        </w:rPr>
      </w:pPr>
      <w:r>
        <w:rPr>
          <w:sz w:val="20"/>
        </w:rPr>
        <w:t>Executive Board</w:t>
      </w:r>
    </w:p>
    <w:p w:rsidR="003035D2" w:rsidRDefault="003035D2" w:rsidP="009E46F7">
      <w:pPr>
        <w:numPr>
          <w:ilvl w:val="0"/>
          <w:numId w:val="29"/>
        </w:numPr>
        <w:tabs>
          <w:tab w:val="left" w:pos="1440"/>
        </w:tabs>
        <w:rPr>
          <w:sz w:val="20"/>
        </w:rPr>
      </w:pPr>
      <w:r>
        <w:rPr>
          <w:sz w:val="20"/>
        </w:rPr>
        <w:t>Executive Committee</w:t>
      </w:r>
    </w:p>
    <w:p w:rsidR="003035D2" w:rsidRDefault="003035D2" w:rsidP="009E46F7">
      <w:pPr>
        <w:numPr>
          <w:ilvl w:val="0"/>
          <w:numId w:val="29"/>
        </w:numPr>
        <w:tabs>
          <w:tab w:val="left" w:pos="1440"/>
        </w:tabs>
        <w:rPr>
          <w:sz w:val="20"/>
        </w:rPr>
      </w:pPr>
      <w:r>
        <w:rPr>
          <w:sz w:val="20"/>
        </w:rPr>
        <w:t>Finance</w:t>
      </w:r>
    </w:p>
    <w:p w:rsidR="003035D2" w:rsidRDefault="003035D2" w:rsidP="009E46F7">
      <w:pPr>
        <w:numPr>
          <w:ilvl w:val="0"/>
          <w:numId w:val="29"/>
        </w:numPr>
        <w:tabs>
          <w:tab w:val="left" w:pos="1440"/>
        </w:tabs>
        <w:rPr>
          <w:sz w:val="20"/>
        </w:rPr>
      </w:pPr>
      <w:r>
        <w:rPr>
          <w:sz w:val="20"/>
        </w:rPr>
        <w:t>Membership</w:t>
      </w:r>
    </w:p>
    <w:p w:rsidR="003035D2" w:rsidRDefault="003035D2" w:rsidP="009E46F7">
      <w:pPr>
        <w:numPr>
          <w:ilvl w:val="0"/>
          <w:numId w:val="29"/>
        </w:numPr>
        <w:tabs>
          <w:tab w:val="left" w:pos="1440"/>
        </w:tabs>
        <w:rPr>
          <w:sz w:val="20"/>
        </w:rPr>
      </w:pPr>
      <w:r>
        <w:rPr>
          <w:sz w:val="20"/>
        </w:rPr>
        <w:t>Nominating</w:t>
      </w:r>
    </w:p>
    <w:p w:rsidR="00DF7AEA" w:rsidRDefault="00DF7AEA" w:rsidP="009E46F7">
      <w:pPr>
        <w:numPr>
          <w:ilvl w:val="0"/>
          <w:numId w:val="29"/>
        </w:numPr>
        <w:tabs>
          <w:tab w:val="left" w:pos="1440"/>
        </w:tabs>
        <w:rPr>
          <w:sz w:val="20"/>
        </w:rPr>
      </w:pPr>
      <w:r>
        <w:rPr>
          <w:sz w:val="20"/>
        </w:rPr>
        <w:t>Policies and Procedures</w:t>
      </w:r>
    </w:p>
    <w:p w:rsidR="003035D2" w:rsidRDefault="003035D2" w:rsidP="009E46F7">
      <w:pPr>
        <w:numPr>
          <w:ilvl w:val="0"/>
          <w:numId w:val="29"/>
        </w:numPr>
        <w:tabs>
          <w:tab w:val="left" w:pos="1440"/>
        </w:tabs>
        <w:rPr>
          <w:sz w:val="20"/>
        </w:rPr>
      </w:pPr>
      <w:r>
        <w:rPr>
          <w:sz w:val="20"/>
        </w:rPr>
        <w:t>Program</w:t>
      </w:r>
      <w:r w:rsidR="00DF7AEA">
        <w:rPr>
          <w:sz w:val="20"/>
        </w:rPr>
        <w:t xml:space="preserve"> Planning and Development</w:t>
      </w:r>
    </w:p>
    <w:p w:rsidR="003035D2" w:rsidRDefault="003035D2" w:rsidP="009E46F7">
      <w:pPr>
        <w:numPr>
          <w:ilvl w:val="0"/>
          <w:numId w:val="29"/>
        </w:numPr>
        <w:tabs>
          <w:tab w:val="left" w:pos="1440"/>
        </w:tabs>
        <w:rPr>
          <w:sz w:val="20"/>
        </w:rPr>
      </w:pPr>
      <w:r>
        <w:rPr>
          <w:sz w:val="20"/>
        </w:rPr>
        <w:t>Protocol and Traditions</w:t>
      </w:r>
    </w:p>
    <w:p w:rsidR="003035D2" w:rsidRDefault="003035D2" w:rsidP="009E46F7">
      <w:pPr>
        <w:numPr>
          <w:ilvl w:val="0"/>
          <w:numId w:val="29"/>
        </w:numPr>
        <w:tabs>
          <w:tab w:val="left" w:pos="1440"/>
        </w:tabs>
        <w:rPr>
          <w:sz w:val="20"/>
        </w:rPr>
      </w:pPr>
      <w:r>
        <w:rPr>
          <w:sz w:val="20"/>
        </w:rPr>
        <w:t xml:space="preserve">Scholarship </w:t>
      </w:r>
    </w:p>
    <w:p w:rsidR="003035D2" w:rsidRDefault="003035D2" w:rsidP="009E46F7">
      <w:pPr>
        <w:numPr>
          <w:ilvl w:val="0"/>
          <w:numId w:val="29"/>
        </w:numPr>
        <w:tabs>
          <w:tab w:val="left" w:pos="1440"/>
        </w:tabs>
        <w:rPr>
          <w:sz w:val="20"/>
        </w:rPr>
      </w:pPr>
      <w:r>
        <w:rPr>
          <w:sz w:val="20"/>
        </w:rPr>
        <w:t xml:space="preserve">Social/Courtesy </w:t>
      </w:r>
    </w:p>
    <w:p w:rsidR="003035D2" w:rsidRDefault="003035D2" w:rsidP="009E46F7">
      <w:pPr>
        <w:numPr>
          <w:ilvl w:val="0"/>
          <w:numId w:val="29"/>
        </w:numPr>
        <w:tabs>
          <w:tab w:val="left" w:pos="1440"/>
        </w:tabs>
        <w:rPr>
          <w:sz w:val="20"/>
        </w:rPr>
      </w:pPr>
      <w:r>
        <w:rPr>
          <w:sz w:val="20"/>
        </w:rPr>
        <w:t>Any other committee deemed necessary by the Executive Committee</w:t>
      </w:r>
    </w:p>
    <w:p w:rsidR="001B50B5" w:rsidRDefault="001B50B5">
      <w:pPr>
        <w:tabs>
          <w:tab w:val="left" w:pos="1440"/>
        </w:tabs>
        <w:ind w:left="1440"/>
        <w:rPr>
          <w:sz w:val="20"/>
        </w:rPr>
      </w:pPr>
    </w:p>
    <w:p w:rsidR="001B50B5" w:rsidRDefault="00B7352E">
      <w:pPr>
        <w:tabs>
          <w:tab w:val="left" w:pos="1440"/>
        </w:tabs>
        <w:ind w:left="1440" w:hanging="1440"/>
        <w:rPr>
          <w:b/>
          <w:bCs/>
          <w:sz w:val="20"/>
        </w:rPr>
      </w:pPr>
      <w:r>
        <w:rPr>
          <w:b/>
          <w:bCs/>
          <w:sz w:val="20"/>
        </w:rPr>
        <w:t>SECTION III:</w:t>
      </w:r>
      <w:r>
        <w:rPr>
          <w:b/>
          <w:bCs/>
          <w:sz w:val="20"/>
        </w:rPr>
        <w:tab/>
      </w:r>
      <w:r>
        <w:rPr>
          <w:b/>
          <w:bCs/>
          <w:sz w:val="20"/>
          <w:u w:val="single"/>
        </w:rPr>
        <w:t>MEETINGS</w:t>
      </w:r>
    </w:p>
    <w:p w:rsidR="001B50B5" w:rsidRDefault="00B7352E">
      <w:pPr>
        <w:numPr>
          <w:ilvl w:val="0"/>
          <w:numId w:val="1"/>
        </w:numPr>
        <w:tabs>
          <w:tab w:val="left" w:pos="720"/>
          <w:tab w:val="left" w:pos="1440"/>
        </w:tabs>
        <w:rPr>
          <w:b/>
          <w:bCs/>
          <w:sz w:val="20"/>
          <w:u w:val="single"/>
        </w:rPr>
      </w:pPr>
      <w:r>
        <w:rPr>
          <w:b/>
          <w:bCs/>
          <w:sz w:val="20"/>
          <w:u w:val="single"/>
        </w:rPr>
        <w:t>MEETINGS</w:t>
      </w:r>
    </w:p>
    <w:p w:rsidR="001B50B5" w:rsidRDefault="001B50B5">
      <w:pPr>
        <w:tabs>
          <w:tab w:val="left" w:pos="720"/>
          <w:tab w:val="left" w:pos="1440"/>
        </w:tabs>
        <w:ind w:left="720"/>
        <w:rPr>
          <w:b/>
          <w:bCs/>
          <w:sz w:val="20"/>
          <w:u w:val="single"/>
        </w:rPr>
      </w:pPr>
    </w:p>
    <w:p w:rsidR="001B50B5" w:rsidRDefault="00B7352E">
      <w:pPr>
        <w:numPr>
          <w:ilvl w:val="1"/>
          <w:numId w:val="1"/>
        </w:numPr>
        <w:tabs>
          <w:tab w:val="left" w:pos="720"/>
          <w:tab w:val="left" w:pos="1440"/>
        </w:tabs>
        <w:rPr>
          <w:sz w:val="20"/>
        </w:rPr>
      </w:pPr>
      <w:r>
        <w:rPr>
          <w:sz w:val="20"/>
        </w:rPr>
        <w:t>The Sorority meetings are where the Business of Delta Sigma Theta Sorority Incorporated will be conducted and business attire shall be worn at all meeting unless otherwise noted.</w:t>
      </w:r>
    </w:p>
    <w:p w:rsidR="001B50B5" w:rsidRDefault="00B7352E">
      <w:pPr>
        <w:numPr>
          <w:ilvl w:val="1"/>
          <w:numId w:val="1"/>
        </w:numPr>
        <w:tabs>
          <w:tab w:val="left" w:pos="720"/>
          <w:tab w:val="left" w:pos="1440"/>
        </w:tabs>
        <w:rPr>
          <w:sz w:val="20"/>
        </w:rPr>
      </w:pPr>
      <w:r>
        <w:rPr>
          <w:sz w:val="20"/>
        </w:rPr>
        <w:t xml:space="preserve">This chapter shall assemble the First and </w:t>
      </w:r>
      <w:r>
        <w:rPr>
          <w:bCs/>
          <w:sz w:val="20"/>
        </w:rPr>
        <w:t xml:space="preserve">third Sundays at </w:t>
      </w:r>
      <w:r w:rsidR="00DF7AEA">
        <w:rPr>
          <w:bCs/>
          <w:sz w:val="20"/>
        </w:rPr>
        <w:t>6:00</w:t>
      </w:r>
      <w:r>
        <w:rPr>
          <w:bCs/>
          <w:sz w:val="20"/>
        </w:rPr>
        <w:t>pm</w:t>
      </w:r>
      <w:r>
        <w:rPr>
          <w:sz w:val="20"/>
        </w:rPr>
        <w:t xml:space="preserve"> of each month from September through May, unless otherwise notified.  The place of the meeting will be announced. Length of business for the monthly chapter meetings shall be limited to two (2) hours. </w:t>
      </w:r>
    </w:p>
    <w:p w:rsidR="001B50B5" w:rsidRDefault="00B7352E">
      <w:pPr>
        <w:numPr>
          <w:ilvl w:val="1"/>
          <w:numId w:val="1"/>
        </w:numPr>
        <w:tabs>
          <w:tab w:val="left" w:pos="720"/>
          <w:tab w:val="left" w:pos="1440"/>
        </w:tabs>
        <w:rPr>
          <w:sz w:val="20"/>
        </w:rPr>
      </w:pPr>
      <w:r>
        <w:rPr>
          <w:sz w:val="20"/>
        </w:rPr>
        <w:t xml:space="preserve">The Executive Board shall assemble the </w:t>
      </w:r>
      <w:r>
        <w:rPr>
          <w:bCs/>
          <w:sz w:val="20"/>
        </w:rPr>
        <w:t>Second Sundays at 6:</w:t>
      </w:r>
      <w:r w:rsidR="00DF7AEA">
        <w:rPr>
          <w:bCs/>
          <w:sz w:val="20"/>
        </w:rPr>
        <w:t>00</w:t>
      </w:r>
      <w:r>
        <w:rPr>
          <w:bCs/>
          <w:sz w:val="20"/>
        </w:rPr>
        <w:t>pm</w:t>
      </w:r>
      <w:r>
        <w:rPr>
          <w:sz w:val="20"/>
        </w:rPr>
        <w:t xml:space="preserve"> of each month unless otherwise notified.  </w:t>
      </w:r>
    </w:p>
    <w:p w:rsidR="001B50B5" w:rsidRDefault="00B7352E">
      <w:pPr>
        <w:numPr>
          <w:ilvl w:val="1"/>
          <w:numId w:val="1"/>
        </w:numPr>
        <w:tabs>
          <w:tab w:val="left" w:pos="720"/>
          <w:tab w:val="left" w:pos="1440"/>
        </w:tabs>
        <w:rPr>
          <w:sz w:val="20"/>
        </w:rPr>
      </w:pPr>
      <w:r>
        <w:rPr>
          <w:sz w:val="20"/>
        </w:rPr>
        <w:t xml:space="preserve">In the interim of regular meetings, Chapter decision-making power shall be vested in the Executive Board. </w:t>
      </w:r>
    </w:p>
    <w:p w:rsidR="001B50B5" w:rsidRDefault="00B7352E">
      <w:pPr>
        <w:numPr>
          <w:ilvl w:val="1"/>
          <w:numId w:val="1"/>
        </w:numPr>
        <w:tabs>
          <w:tab w:val="left" w:pos="720"/>
          <w:tab w:val="left" w:pos="1440"/>
        </w:tabs>
        <w:rPr>
          <w:sz w:val="20"/>
        </w:rPr>
      </w:pPr>
      <w:r>
        <w:rPr>
          <w:sz w:val="20"/>
        </w:rPr>
        <w:t>A quorum shall consist of 30% of</w:t>
      </w:r>
      <w:r w:rsidR="003035D2">
        <w:rPr>
          <w:sz w:val="20"/>
        </w:rPr>
        <w:t xml:space="preserve"> the financial membership who are</w:t>
      </w:r>
      <w:r>
        <w:rPr>
          <w:sz w:val="20"/>
        </w:rPr>
        <w:t xml:space="preserve"> eligible to participate.  In order to be eligible, each Chapter member must have GPA 2.5 or better.</w:t>
      </w:r>
    </w:p>
    <w:p w:rsidR="001B50B5" w:rsidRDefault="00B7352E">
      <w:pPr>
        <w:numPr>
          <w:ilvl w:val="1"/>
          <w:numId w:val="1"/>
        </w:numPr>
        <w:tabs>
          <w:tab w:val="left" w:pos="720"/>
          <w:tab w:val="left" w:pos="1440"/>
        </w:tabs>
        <w:rPr>
          <w:sz w:val="20"/>
        </w:rPr>
      </w:pPr>
      <w:r>
        <w:rPr>
          <w:sz w:val="20"/>
        </w:rPr>
        <w:lastRenderedPageBreak/>
        <w:t xml:space="preserve">A “telephone and email tree” will be instituted by the Executive Board members per request of the president for emergency contacts. </w:t>
      </w:r>
    </w:p>
    <w:p w:rsidR="001B50B5" w:rsidRDefault="00B7352E">
      <w:pPr>
        <w:numPr>
          <w:ilvl w:val="1"/>
          <w:numId w:val="1"/>
        </w:numPr>
        <w:tabs>
          <w:tab w:val="left" w:pos="720"/>
          <w:tab w:val="left" w:pos="1440"/>
        </w:tabs>
        <w:rPr>
          <w:sz w:val="20"/>
        </w:rPr>
      </w:pPr>
      <w:r>
        <w:rPr>
          <w:sz w:val="20"/>
        </w:rPr>
        <w:t>Any unidentified visiting soror shall present a driver’s license or other form of government issued picture identification and sorority membership card to sergeant-at-arms before meetings.</w:t>
      </w:r>
    </w:p>
    <w:p w:rsidR="001B50B5" w:rsidRDefault="00B7352E">
      <w:pPr>
        <w:numPr>
          <w:ilvl w:val="1"/>
          <w:numId w:val="1"/>
        </w:numPr>
        <w:tabs>
          <w:tab w:val="left" w:pos="720"/>
          <w:tab w:val="left" w:pos="1440"/>
        </w:tabs>
        <w:rPr>
          <w:sz w:val="20"/>
        </w:rPr>
      </w:pPr>
      <w:r>
        <w:rPr>
          <w:sz w:val="20"/>
        </w:rPr>
        <w:t>The President shall initiate</w:t>
      </w:r>
      <w:r w:rsidR="00915324">
        <w:rPr>
          <w:sz w:val="20"/>
        </w:rPr>
        <w:t>/</w:t>
      </w:r>
      <w:r>
        <w:rPr>
          <w:sz w:val="20"/>
        </w:rPr>
        <w:t xml:space="preserve">call meetings. </w:t>
      </w:r>
      <w:r>
        <w:rPr>
          <w:bCs/>
          <w:sz w:val="20"/>
        </w:rPr>
        <w:t>All members and the advisory team must have at least 24 hours notice.</w:t>
      </w:r>
    </w:p>
    <w:p w:rsidR="001B50B5" w:rsidRDefault="00B7352E">
      <w:pPr>
        <w:numPr>
          <w:ilvl w:val="1"/>
          <w:numId w:val="1"/>
        </w:numPr>
        <w:tabs>
          <w:tab w:val="left" w:pos="720"/>
          <w:tab w:val="left" w:pos="1440"/>
        </w:tabs>
        <w:rPr>
          <w:sz w:val="20"/>
        </w:rPr>
      </w:pPr>
      <w:r>
        <w:rPr>
          <w:sz w:val="20"/>
        </w:rPr>
        <w:t xml:space="preserve">An advisor </w:t>
      </w:r>
      <w:r>
        <w:rPr>
          <w:b/>
          <w:bCs/>
          <w:sz w:val="20"/>
          <w:u w:val="single"/>
        </w:rPr>
        <w:t>must</w:t>
      </w:r>
      <w:r>
        <w:rPr>
          <w:sz w:val="20"/>
        </w:rPr>
        <w:t xml:space="preserve"> be present at </w:t>
      </w:r>
      <w:r>
        <w:rPr>
          <w:b/>
          <w:bCs/>
          <w:sz w:val="20"/>
          <w:u w:val="single"/>
        </w:rPr>
        <w:t>all</w:t>
      </w:r>
      <w:r>
        <w:rPr>
          <w:sz w:val="20"/>
        </w:rPr>
        <w:t xml:space="preserve"> chapter functions.</w:t>
      </w:r>
    </w:p>
    <w:p w:rsidR="001B50B5" w:rsidRDefault="001B50B5">
      <w:pPr>
        <w:tabs>
          <w:tab w:val="left" w:pos="720"/>
          <w:tab w:val="left" w:pos="1440"/>
        </w:tabs>
        <w:rPr>
          <w:sz w:val="20"/>
        </w:rPr>
      </w:pPr>
    </w:p>
    <w:p w:rsidR="001B50B5" w:rsidRDefault="00B7352E">
      <w:pPr>
        <w:numPr>
          <w:ilvl w:val="0"/>
          <w:numId w:val="1"/>
        </w:numPr>
        <w:tabs>
          <w:tab w:val="left" w:pos="720"/>
          <w:tab w:val="left" w:pos="1440"/>
        </w:tabs>
        <w:rPr>
          <w:b/>
          <w:bCs/>
          <w:sz w:val="20"/>
          <w:u w:val="single"/>
        </w:rPr>
      </w:pPr>
      <w:r>
        <w:rPr>
          <w:b/>
          <w:bCs/>
          <w:sz w:val="20"/>
          <w:u w:val="single"/>
        </w:rPr>
        <w:t>COMMITTEE MEETINGS</w:t>
      </w:r>
    </w:p>
    <w:p w:rsidR="001B50B5" w:rsidRDefault="00B7352E">
      <w:pPr>
        <w:numPr>
          <w:ilvl w:val="1"/>
          <w:numId w:val="1"/>
        </w:numPr>
        <w:tabs>
          <w:tab w:val="left" w:pos="720"/>
          <w:tab w:val="left" w:pos="1440"/>
        </w:tabs>
        <w:rPr>
          <w:sz w:val="20"/>
        </w:rPr>
      </w:pPr>
      <w:r>
        <w:rPr>
          <w:sz w:val="20"/>
        </w:rPr>
        <w:t>Shall be initiated by committee chairperson.</w:t>
      </w:r>
    </w:p>
    <w:p w:rsidR="001B50B5" w:rsidRDefault="00B7352E">
      <w:pPr>
        <w:numPr>
          <w:ilvl w:val="1"/>
          <w:numId w:val="1"/>
        </w:numPr>
        <w:tabs>
          <w:tab w:val="left" w:pos="720"/>
          <w:tab w:val="left" w:pos="1440"/>
        </w:tabs>
        <w:rPr>
          <w:sz w:val="20"/>
        </w:rPr>
      </w:pPr>
      <w:r>
        <w:rPr>
          <w:sz w:val="20"/>
        </w:rPr>
        <w:t>Shall be held prior to Executive Board meetings.</w:t>
      </w:r>
    </w:p>
    <w:p w:rsidR="001B50B5" w:rsidRDefault="00B7352E">
      <w:pPr>
        <w:numPr>
          <w:ilvl w:val="1"/>
          <w:numId w:val="1"/>
        </w:numPr>
        <w:tabs>
          <w:tab w:val="left" w:pos="720"/>
          <w:tab w:val="left" w:pos="1440"/>
        </w:tabs>
        <w:rPr>
          <w:sz w:val="20"/>
        </w:rPr>
      </w:pPr>
      <w:r>
        <w:rPr>
          <w:sz w:val="20"/>
        </w:rPr>
        <w:t xml:space="preserve">Shall submit written report to Executive Board prior to reporting at chapter meetings. </w:t>
      </w:r>
    </w:p>
    <w:p w:rsidR="001B50B5" w:rsidRDefault="001B50B5">
      <w:pPr>
        <w:tabs>
          <w:tab w:val="left" w:pos="720"/>
          <w:tab w:val="left" w:pos="1440"/>
        </w:tabs>
        <w:ind w:left="1440"/>
        <w:rPr>
          <w:sz w:val="20"/>
        </w:rPr>
      </w:pPr>
    </w:p>
    <w:p w:rsidR="001B50B5" w:rsidRPr="001862FC" w:rsidRDefault="00B7352E">
      <w:pPr>
        <w:rPr>
          <w:b/>
          <w:bCs/>
          <w:sz w:val="20"/>
        </w:rPr>
      </w:pPr>
      <w:r>
        <w:rPr>
          <w:b/>
          <w:bCs/>
          <w:sz w:val="20"/>
        </w:rPr>
        <w:t xml:space="preserve">SECTION </w:t>
      </w:r>
      <w:r w:rsidRPr="001862FC">
        <w:rPr>
          <w:b/>
          <w:bCs/>
          <w:sz w:val="20"/>
        </w:rPr>
        <w:t>IV:</w:t>
      </w:r>
      <w:r w:rsidRPr="001862FC">
        <w:rPr>
          <w:b/>
          <w:bCs/>
          <w:sz w:val="20"/>
        </w:rPr>
        <w:tab/>
        <w:t xml:space="preserve"> </w:t>
      </w:r>
      <w:r w:rsidRPr="001862FC">
        <w:rPr>
          <w:b/>
          <w:bCs/>
          <w:sz w:val="20"/>
          <w:u w:val="single"/>
        </w:rPr>
        <w:t>FISCAL</w:t>
      </w:r>
    </w:p>
    <w:p w:rsidR="001B50B5" w:rsidRPr="001862FC" w:rsidRDefault="00B7352E">
      <w:pPr>
        <w:pStyle w:val="BodyTextIndent2"/>
        <w:numPr>
          <w:ilvl w:val="0"/>
          <w:numId w:val="2"/>
        </w:numPr>
      </w:pPr>
      <w:r w:rsidRPr="001862FC">
        <w:t xml:space="preserve">This Chapter shall be financed by dues and fees from its members and other </w:t>
      </w:r>
      <w:r w:rsidR="0016672D" w:rsidRPr="001862FC">
        <w:t xml:space="preserve">contributions. </w:t>
      </w:r>
      <w:r w:rsidRPr="001862FC">
        <w:rPr>
          <w:b/>
          <w:u w:val="single"/>
        </w:rPr>
        <w:t>Annual Chapter dues will be $</w:t>
      </w:r>
      <w:r w:rsidR="00C42B80">
        <w:rPr>
          <w:b/>
          <w:u w:val="single"/>
        </w:rPr>
        <w:t>100</w:t>
      </w:r>
      <w:r w:rsidR="001862FC" w:rsidRPr="001862FC">
        <w:rPr>
          <w:b/>
        </w:rPr>
        <w:t>.</w:t>
      </w:r>
    </w:p>
    <w:p w:rsidR="006D4852" w:rsidRDefault="00B7352E">
      <w:pPr>
        <w:numPr>
          <w:ilvl w:val="0"/>
          <w:numId w:val="2"/>
        </w:numPr>
        <w:rPr>
          <w:sz w:val="20"/>
        </w:rPr>
      </w:pPr>
      <w:r>
        <w:rPr>
          <w:sz w:val="20"/>
        </w:rPr>
        <w:t>The Treasurer shall maintain a local bank account and all deposits or checks shall be signed by the President and Treasurer.</w:t>
      </w:r>
    </w:p>
    <w:p w:rsidR="006D4852" w:rsidRDefault="006D4852" w:rsidP="006D4852">
      <w:pPr>
        <w:numPr>
          <w:ilvl w:val="0"/>
          <w:numId w:val="2"/>
        </w:numPr>
        <w:rPr>
          <w:sz w:val="20"/>
        </w:rPr>
      </w:pPr>
      <w:r>
        <w:rPr>
          <w:sz w:val="20"/>
        </w:rPr>
        <w:t>Only the Fiscal Officers (President, Treasurer, and Financial Secretary) should be bonded.</w:t>
      </w:r>
    </w:p>
    <w:p w:rsidR="00DF7AEA" w:rsidRDefault="00DF7AEA" w:rsidP="006D4852">
      <w:pPr>
        <w:numPr>
          <w:ilvl w:val="0"/>
          <w:numId w:val="2"/>
        </w:numPr>
        <w:rPr>
          <w:sz w:val="20"/>
        </w:rPr>
      </w:pPr>
      <w:r>
        <w:rPr>
          <w:sz w:val="20"/>
        </w:rPr>
        <w:t>One member shall not hold more than one financial position in the chapter, in the case that there are more than four (4) members.</w:t>
      </w:r>
    </w:p>
    <w:p w:rsidR="001B50B5" w:rsidRDefault="006D4852" w:rsidP="006D4852">
      <w:pPr>
        <w:numPr>
          <w:ilvl w:val="0"/>
          <w:numId w:val="2"/>
        </w:numPr>
        <w:rPr>
          <w:sz w:val="20"/>
        </w:rPr>
      </w:pPr>
      <w:r>
        <w:rPr>
          <w:sz w:val="20"/>
        </w:rPr>
        <w:t>The chapter must approve the budget for the following year (completed by the Finance/Budget committee) by the beginning of May.</w:t>
      </w:r>
      <w:r w:rsidR="00B7352E">
        <w:rPr>
          <w:sz w:val="20"/>
        </w:rPr>
        <w:t xml:space="preserve"> </w:t>
      </w:r>
    </w:p>
    <w:p w:rsidR="001B50B5" w:rsidRDefault="00B7352E">
      <w:pPr>
        <w:numPr>
          <w:ilvl w:val="0"/>
          <w:numId w:val="2"/>
        </w:numPr>
        <w:rPr>
          <w:sz w:val="20"/>
        </w:rPr>
      </w:pPr>
      <w:r>
        <w:rPr>
          <w:sz w:val="20"/>
        </w:rPr>
        <w:t xml:space="preserve">All financial transactions shall be documented with a voucher signed by the committee chair, President, and Treasurer. </w:t>
      </w:r>
    </w:p>
    <w:p w:rsidR="001B50B5" w:rsidRDefault="00B7352E">
      <w:pPr>
        <w:numPr>
          <w:ilvl w:val="1"/>
          <w:numId w:val="2"/>
        </w:numPr>
        <w:rPr>
          <w:sz w:val="20"/>
        </w:rPr>
      </w:pPr>
      <w:r>
        <w:rPr>
          <w:sz w:val="20"/>
        </w:rPr>
        <w:t>Committees will meet and decide what funds need to be requested.</w:t>
      </w:r>
    </w:p>
    <w:p w:rsidR="001B50B5" w:rsidRDefault="00B7352E">
      <w:pPr>
        <w:numPr>
          <w:ilvl w:val="1"/>
          <w:numId w:val="2"/>
        </w:numPr>
        <w:rPr>
          <w:sz w:val="20"/>
        </w:rPr>
      </w:pPr>
      <w:r>
        <w:rPr>
          <w:sz w:val="20"/>
        </w:rPr>
        <w:t xml:space="preserve">The appropriate committee member completes the voucher and submits the completed voucher to the </w:t>
      </w:r>
      <w:r w:rsidR="00E42B79">
        <w:rPr>
          <w:sz w:val="20"/>
        </w:rPr>
        <w:t xml:space="preserve">Committee Chair, </w:t>
      </w:r>
      <w:r>
        <w:rPr>
          <w:bCs/>
          <w:sz w:val="20"/>
        </w:rPr>
        <w:t>President</w:t>
      </w:r>
      <w:r w:rsidR="00E42B79">
        <w:rPr>
          <w:bCs/>
          <w:sz w:val="20"/>
        </w:rPr>
        <w:t>,</w:t>
      </w:r>
      <w:r>
        <w:rPr>
          <w:bCs/>
          <w:sz w:val="20"/>
        </w:rPr>
        <w:t xml:space="preserve"> and Treasurer</w:t>
      </w:r>
      <w:r>
        <w:rPr>
          <w:sz w:val="20"/>
        </w:rPr>
        <w:t xml:space="preserve"> by the next scheduled Executive Board meeting. Two signatures are required for all checks.</w:t>
      </w:r>
    </w:p>
    <w:p w:rsidR="001B50B5" w:rsidRDefault="003035D2">
      <w:pPr>
        <w:numPr>
          <w:ilvl w:val="1"/>
          <w:numId w:val="2"/>
        </w:numPr>
        <w:rPr>
          <w:sz w:val="20"/>
        </w:rPr>
      </w:pPr>
      <w:r>
        <w:rPr>
          <w:sz w:val="20"/>
        </w:rPr>
        <w:t>The Financial Secretary</w:t>
      </w:r>
      <w:r w:rsidR="006D4852">
        <w:rPr>
          <w:sz w:val="20"/>
        </w:rPr>
        <w:t xml:space="preserve"> </w:t>
      </w:r>
      <w:r w:rsidR="00B7352E">
        <w:rPr>
          <w:sz w:val="20"/>
        </w:rPr>
        <w:t>shall sign checks only when checks are made payable to the President or Treasurer or in their absence.</w:t>
      </w:r>
    </w:p>
    <w:p w:rsidR="001B50B5" w:rsidRDefault="00B7352E">
      <w:pPr>
        <w:numPr>
          <w:ilvl w:val="1"/>
          <w:numId w:val="2"/>
        </w:numPr>
        <w:rPr>
          <w:sz w:val="20"/>
        </w:rPr>
      </w:pPr>
      <w:r>
        <w:rPr>
          <w:sz w:val="20"/>
        </w:rPr>
        <w:t>The President and Financial Secretary will both sign the voucher and forward it to the Treasurer for reimbursement.</w:t>
      </w:r>
    </w:p>
    <w:p w:rsidR="001B50B5" w:rsidRDefault="00B7352E">
      <w:pPr>
        <w:numPr>
          <w:ilvl w:val="1"/>
          <w:numId w:val="2"/>
        </w:numPr>
        <w:rPr>
          <w:sz w:val="20"/>
        </w:rPr>
      </w:pPr>
      <w:r>
        <w:rPr>
          <w:sz w:val="20"/>
        </w:rPr>
        <w:t>The Treasurer will bring the completed checks to the monthly sorority meeting and distribute to the soror that requested the check during the financial transaction period. This shall occur 15 minutes prior to meetings.</w:t>
      </w:r>
    </w:p>
    <w:p w:rsidR="001B50B5" w:rsidRDefault="00B7352E">
      <w:pPr>
        <w:numPr>
          <w:ilvl w:val="1"/>
          <w:numId w:val="2"/>
        </w:numPr>
        <w:rPr>
          <w:sz w:val="20"/>
        </w:rPr>
      </w:pPr>
      <w:r>
        <w:rPr>
          <w:sz w:val="20"/>
        </w:rPr>
        <w:t>The voucher will be kept with the Financial Secretary and the monies requested will be deducted from the committee’s budget.</w:t>
      </w:r>
    </w:p>
    <w:p w:rsidR="001B50B5" w:rsidRDefault="00B7352E">
      <w:pPr>
        <w:numPr>
          <w:ilvl w:val="1"/>
          <w:numId w:val="2"/>
        </w:numPr>
        <w:rPr>
          <w:sz w:val="20"/>
        </w:rPr>
      </w:pPr>
      <w:r>
        <w:rPr>
          <w:sz w:val="20"/>
        </w:rPr>
        <w:t>The Financial Secretary shall keep one copy of the voucher and return the other to the treasurer.</w:t>
      </w:r>
    </w:p>
    <w:p w:rsidR="001B50B5" w:rsidRDefault="00B7352E">
      <w:pPr>
        <w:numPr>
          <w:ilvl w:val="1"/>
          <w:numId w:val="2"/>
        </w:numPr>
        <w:rPr>
          <w:sz w:val="20"/>
        </w:rPr>
      </w:pPr>
      <w:r>
        <w:rPr>
          <w:sz w:val="20"/>
        </w:rPr>
        <w:t xml:space="preserve">ALL members should make every possible effort to request in advance funds needed.  Reimbursing </w:t>
      </w:r>
      <w:proofErr w:type="spellStart"/>
      <w:r>
        <w:rPr>
          <w:sz w:val="20"/>
        </w:rPr>
        <w:t>sorors</w:t>
      </w:r>
      <w:proofErr w:type="spellEnd"/>
      <w:r>
        <w:rPr>
          <w:sz w:val="20"/>
        </w:rPr>
        <w:t xml:space="preserve"> will be done only in cases of emergency.</w:t>
      </w:r>
    </w:p>
    <w:p w:rsidR="001B50B5" w:rsidRDefault="00B7352E" w:rsidP="00E42B79">
      <w:pPr>
        <w:numPr>
          <w:ilvl w:val="1"/>
          <w:numId w:val="2"/>
        </w:numPr>
        <w:rPr>
          <w:sz w:val="20"/>
        </w:rPr>
      </w:pPr>
      <w:r>
        <w:rPr>
          <w:sz w:val="20"/>
        </w:rPr>
        <w:t xml:space="preserve">ALL financial requests should be completed by </w:t>
      </w:r>
      <w:r w:rsidR="00DF7AEA">
        <w:rPr>
          <w:sz w:val="20"/>
        </w:rPr>
        <w:t>t</w:t>
      </w:r>
      <w:r w:rsidR="00CE43B5">
        <w:rPr>
          <w:sz w:val="20"/>
        </w:rPr>
        <w:t>h</w:t>
      </w:r>
      <w:r w:rsidR="00DF7AEA">
        <w:rPr>
          <w:sz w:val="20"/>
        </w:rPr>
        <w:t>e last chapter meeting of</w:t>
      </w:r>
      <w:r>
        <w:rPr>
          <w:sz w:val="20"/>
        </w:rPr>
        <w:t xml:space="preserve"> the sorority fiscal year. This will ensure proper bookkeeping and financial reporting to Grand Chapter. (This includes check request for scholarships, rental money for meeting site for next sorority year, convention monies, national and local dues)</w:t>
      </w:r>
    </w:p>
    <w:p w:rsidR="001B50B5" w:rsidRDefault="00B7352E">
      <w:pPr>
        <w:numPr>
          <w:ilvl w:val="1"/>
          <w:numId w:val="2"/>
        </w:numPr>
        <w:rPr>
          <w:sz w:val="20"/>
        </w:rPr>
      </w:pPr>
      <w:r>
        <w:rPr>
          <w:sz w:val="20"/>
        </w:rPr>
        <w:t xml:space="preserve">The </w:t>
      </w:r>
      <w:r w:rsidR="00DF7AEA">
        <w:rPr>
          <w:sz w:val="20"/>
        </w:rPr>
        <w:t>p</w:t>
      </w:r>
      <w:r>
        <w:rPr>
          <w:sz w:val="20"/>
        </w:rPr>
        <w:t xml:space="preserve">resident and </w:t>
      </w:r>
      <w:r w:rsidR="00DF7AEA">
        <w:rPr>
          <w:sz w:val="20"/>
        </w:rPr>
        <w:t>t</w:t>
      </w:r>
      <w:r>
        <w:rPr>
          <w:sz w:val="20"/>
        </w:rPr>
        <w:t xml:space="preserve">reasurer will be the only members who can sign checks and other financial accounts and enter into contracts. </w:t>
      </w:r>
    </w:p>
    <w:p w:rsidR="001B50B5" w:rsidRDefault="00B7352E">
      <w:pPr>
        <w:numPr>
          <w:ilvl w:val="1"/>
          <w:numId w:val="2"/>
        </w:numPr>
        <w:rPr>
          <w:bCs/>
          <w:sz w:val="20"/>
        </w:rPr>
      </w:pPr>
      <w:r>
        <w:rPr>
          <w:bCs/>
          <w:sz w:val="20"/>
        </w:rPr>
        <w:t>Members shall cash checks within 30 days of receipt</w:t>
      </w:r>
    </w:p>
    <w:p w:rsidR="001B50B5" w:rsidRDefault="001B50B5">
      <w:pPr>
        <w:rPr>
          <w:bCs/>
          <w:sz w:val="20"/>
        </w:rPr>
      </w:pPr>
    </w:p>
    <w:p w:rsidR="001B50B5" w:rsidRDefault="00B7352E">
      <w:pPr>
        <w:numPr>
          <w:ilvl w:val="0"/>
          <w:numId w:val="2"/>
        </w:numPr>
        <w:rPr>
          <w:sz w:val="20"/>
        </w:rPr>
      </w:pPr>
      <w:r>
        <w:rPr>
          <w:sz w:val="20"/>
        </w:rPr>
        <w:t>Returned check procedure and other financial issues</w:t>
      </w:r>
    </w:p>
    <w:p w:rsidR="001B50B5" w:rsidRDefault="00B7352E">
      <w:pPr>
        <w:numPr>
          <w:ilvl w:val="1"/>
          <w:numId w:val="2"/>
        </w:numPr>
        <w:rPr>
          <w:sz w:val="20"/>
        </w:rPr>
      </w:pPr>
      <w:r>
        <w:rPr>
          <w:sz w:val="20"/>
        </w:rPr>
        <w:lastRenderedPageBreak/>
        <w:t xml:space="preserve">The </w:t>
      </w:r>
      <w:r w:rsidR="00DF7AEA">
        <w:rPr>
          <w:sz w:val="20"/>
        </w:rPr>
        <w:t>p</w:t>
      </w:r>
      <w:r>
        <w:rPr>
          <w:sz w:val="20"/>
        </w:rPr>
        <w:t>resident will receive the sorority monthly checking and saving statements and will forward a copy of the statements to the Treasurer.</w:t>
      </w:r>
    </w:p>
    <w:p w:rsidR="001B50B5" w:rsidRDefault="00B7352E">
      <w:pPr>
        <w:numPr>
          <w:ilvl w:val="1"/>
          <w:numId w:val="2"/>
        </w:numPr>
        <w:rPr>
          <w:sz w:val="20"/>
        </w:rPr>
      </w:pPr>
      <w:r>
        <w:rPr>
          <w:sz w:val="20"/>
        </w:rPr>
        <w:t xml:space="preserve">The </w:t>
      </w:r>
      <w:r w:rsidR="00DF7AEA">
        <w:rPr>
          <w:sz w:val="20"/>
        </w:rPr>
        <w:t>f</w:t>
      </w:r>
      <w:r>
        <w:rPr>
          <w:sz w:val="20"/>
        </w:rPr>
        <w:t xml:space="preserve">inance </w:t>
      </w:r>
      <w:r w:rsidR="00DF7AEA">
        <w:rPr>
          <w:sz w:val="20"/>
        </w:rPr>
        <w:t>c</w:t>
      </w:r>
      <w:r>
        <w:rPr>
          <w:sz w:val="20"/>
        </w:rPr>
        <w:t>ommittee for proper handling will review any other financial information received.</w:t>
      </w:r>
    </w:p>
    <w:p w:rsidR="001B50B5" w:rsidRDefault="00B7352E">
      <w:pPr>
        <w:numPr>
          <w:ilvl w:val="1"/>
          <w:numId w:val="2"/>
        </w:numPr>
        <w:rPr>
          <w:sz w:val="20"/>
        </w:rPr>
      </w:pPr>
      <w:r>
        <w:rPr>
          <w:sz w:val="20"/>
        </w:rPr>
        <w:t xml:space="preserve"> N</w:t>
      </w:r>
      <w:r w:rsidR="009A284A">
        <w:rPr>
          <w:sz w:val="20"/>
        </w:rPr>
        <w:t>o</w:t>
      </w:r>
      <w:r>
        <w:rPr>
          <w:sz w:val="20"/>
        </w:rPr>
        <w:t xml:space="preserve"> </w:t>
      </w:r>
      <w:proofErr w:type="spellStart"/>
      <w:r>
        <w:rPr>
          <w:sz w:val="20"/>
        </w:rPr>
        <w:t>soror</w:t>
      </w:r>
      <w:proofErr w:type="spellEnd"/>
      <w:r>
        <w:rPr>
          <w:sz w:val="20"/>
        </w:rPr>
        <w:t xml:space="preserve"> will give financial instructions to any soror without prior approval of the instructions by the </w:t>
      </w:r>
      <w:r w:rsidR="00DF7AEA">
        <w:rPr>
          <w:sz w:val="20"/>
        </w:rPr>
        <w:t>f</w:t>
      </w:r>
      <w:r>
        <w:rPr>
          <w:sz w:val="20"/>
        </w:rPr>
        <w:t xml:space="preserve">inance </w:t>
      </w:r>
      <w:r w:rsidR="00DF7AEA">
        <w:rPr>
          <w:sz w:val="20"/>
        </w:rPr>
        <w:t>c</w:t>
      </w:r>
      <w:r>
        <w:rPr>
          <w:sz w:val="20"/>
        </w:rPr>
        <w:t xml:space="preserve">ommittee. </w:t>
      </w:r>
    </w:p>
    <w:p w:rsidR="001B50B5" w:rsidRDefault="00B7352E">
      <w:pPr>
        <w:numPr>
          <w:ilvl w:val="1"/>
          <w:numId w:val="2"/>
        </w:numPr>
        <w:rPr>
          <w:sz w:val="20"/>
        </w:rPr>
      </w:pPr>
      <w:r>
        <w:rPr>
          <w:sz w:val="20"/>
        </w:rPr>
        <w:t xml:space="preserve">Any returned check will be the responsibility of the </w:t>
      </w:r>
      <w:r w:rsidR="00DF7AEA">
        <w:rPr>
          <w:sz w:val="20"/>
        </w:rPr>
        <w:t>t</w:t>
      </w:r>
      <w:r>
        <w:rPr>
          <w:sz w:val="20"/>
        </w:rPr>
        <w:t xml:space="preserve">reasurer and the will remain part of the financial properties until it is cleared. </w:t>
      </w:r>
    </w:p>
    <w:p w:rsidR="001B50B5" w:rsidRDefault="00B7352E">
      <w:pPr>
        <w:numPr>
          <w:ilvl w:val="1"/>
          <w:numId w:val="2"/>
        </w:numPr>
        <w:rPr>
          <w:sz w:val="20"/>
        </w:rPr>
      </w:pPr>
      <w:r>
        <w:rPr>
          <w:sz w:val="20"/>
        </w:rPr>
        <w:t>N</w:t>
      </w:r>
      <w:r w:rsidR="00DF7AEA">
        <w:rPr>
          <w:sz w:val="20"/>
        </w:rPr>
        <w:t>o</w:t>
      </w:r>
      <w:r>
        <w:rPr>
          <w:sz w:val="20"/>
        </w:rPr>
        <w:t xml:space="preserve"> </w:t>
      </w:r>
      <w:proofErr w:type="spellStart"/>
      <w:r>
        <w:rPr>
          <w:sz w:val="20"/>
        </w:rPr>
        <w:t>soror</w:t>
      </w:r>
      <w:proofErr w:type="spellEnd"/>
      <w:r>
        <w:rPr>
          <w:sz w:val="20"/>
        </w:rPr>
        <w:t xml:space="preserve"> shall be reimbursed for any items that are not budgeted without clearance from </w:t>
      </w:r>
      <w:r w:rsidR="00DF7AEA">
        <w:rPr>
          <w:sz w:val="20"/>
        </w:rPr>
        <w:t>f</w:t>
      </w:r>
      <w:r>
        <w:rPr>
          <w:sz w:val="20"/>
        </w:rPr>
        <w:t xml:space="preserve">inance </w:t>
      </w:r>
      <w:r w:rsidR="00DF7AEA">
        <w:rPr>
          <w:sz w:val="20"/>
        </w:rPr>
        <w:t>c</w:t>
      </w:r>
      <w:r>
        <w:rPr>
          <w:sz w:val="20"/>
        </w:rPr>
        <w:t xml:space="preserve">ommittee to ensure the allocated items can still be covered. </w:t>
      </w:r>
    </w:p>
    <w:p w:rsidR="001B50B5" w:rsidRDefault="00B7352E">
      <w:pPr>
        <w:numPr>
          <w:ilvl w:val="1"/>
          <w:numId w:val="2"/>
        </w:numPr>
        <w:rPr>
          <w:sz w:val="20"/>
        </w:rPr>
      </w:pPr>
      <w:r>
        <w:rPr>
          <w:sz w:val="20"/>
        </w:rPr>
        <w:t xml:space="preserve">The </w:t>
      </w:r>
      <w:r w:rsidR="00DF7AEA">
        <w:rPr>
          <w:sz w:val="20"/>
        </w:rPr>
        <w:t>f</w:t>
      </w:r>
      <w:r>
        <w:rPr>
          <w:sz w:val="20"/>
        </w:rPr>
        <w:t xml:space="preserve">inance </w:t>
      </w:r>
      <w:r w:rsidR="00DF7AEA">
        <w:rPr>
          <w:sz w:val="20"/>
        </w:rPr>
        <w:t>c</w:t>
      </w:r>
      <w:r>
        <w:rPr>
          <w:sz w:val="20"/>
        </w:rPr>
        <w:t xml:space="preserve">ommittee will select the audit team within the guidelines of the Grand Chapter. </w:t>
      </w:r>
    </w:p>
    <w:p w:rsidR="001B50B5" w:rsidRDefault="00B7352E">
      <w:pPr>
        <w:numPr>
          <w:ilvl w:val="1"/>
          <w:numId w:val="2"/>
        </w:numPr>
        <w:rPr>
          <w:sz w:val="20"/>
        </w:rPr>
      </w:pPr>
      <w:r>
        <w:rPr>
          <w:sz w:val="20"/>
        </w:rPr>
        <w:t xml:space="preserve">When the </w:t>
      </w:r>
      <w:r w:rsidR="00DF7AEA">
        <w:rPr>
          <w:sz w:val="20"/>
        </w:rPr>
        <w:t>t</w:t>
      </w:r>
      <w:r>
        <w:rPr>
          <w:sz w:val="20"/>
        </w:rPr>
        <w:t>reasurer receives a returned check, she will notify the issuer in writing within ten days from receipt of notification.</w:t>
      </w:r>
    </w:p>
    <w:p w:rsidR="001B50B5" w:rsidRDefault="00B7352E">
      <w:pPr>
        <w:numPr>
          <w:ilvl w:val="1"/>
          <w:numId w:val="2"/>
        </w:numPr>
        <w:rPr>
          <w:sz w:val="20"/>
        </w:rPr>
      </w:pPr>
      <w:r>
        <w:rPr>
          <w:sz w:val="20"/>
        </w:rPr>
        <w:t xml:space="preserve">Checks received from general public should have a </w:t>
      </w:r>
      <w:proofErr w:type="spellStart"/>
      <w:r>
        <w:rPr>
          <w:sz w:val="20"/>
        </w:rPr>
        <w:t>soror’s</w:t>
      </w:r>
      <w:proofErr w:type="spellEnd"/>
      <w:r>
        <w:rPr>
          <w:sz w:val="20"/>
        </w:rPr>
        <w:t xml:space="preserve"> name on it and no monies from the member shall be accepted until the reissued check is cleared.</w:t>
      </w:r>
    </w:p>
    <w:p w:rsidR="001B50B5" w:rsidRDefault="001B50B5">
      <w:pPr>
        <w:ind w:left="720"/>
        <w:rPr>
          <w:sz w:val="20"/>
        </w:rPr>
      </w:pPr>
    </w:p>
    <w:p w:rsidR="001B50B5" w:rsidRDefault="00B7352E">
      <w:pPr>
        <w:numPr>
          <w:ilvl w:val="0"/>
          <w:numId w:val="2"/>
        </w:numPr>
        <w:rPr>
          <w:sz w:val="20"/>
        </w:rPr>
      </w:pPr>
      <w:r>
        <w:rPr>
          <w:sz w:val="20"/>
        </w:rPr>
        <w:t xml:space="preserve">Travel reimbursements </w:t>
      </w:r>
    </w:p>
    <w:p w:rsidR="000A5192" w:rsidRDefault="00B7352E" w:rsidP="009E46F7">
      <w:pPr>
        <w:numPr>
          <w:ilvl w:val="0"/>
          <w:numId w:val="28"/>
        </w:numPr>
        <w:rPr>
          <w:sz w:val="20"/>
        </w:rPr>
      </w:pPr>
      <w:r>
        <w:rPr>
          <w:sz w:val="20"/>
        </w:rPr>
        <w:t xml:space="preserve"> Any </w:t>
      </w:r>
      <w:r w:rsidR="006D28D2">
        <w:rPr>
          <w:sz w:val="20"/>
        </w:rPr>
        <w:t xml:space="preserve">Delegate/Alternate will be reimbursed on behalf of the chapter and it shall </w:t>
      </w:r>
      <w:r w:rsidR="0016672D">
        <w:rPr>
          <w:sz w:val="20"/>
        </w:rPr>
        <w:t>include:</w:t>
      </w:r>
      <w:r w:rsidR="0016672D" w:rsidRPr="006D28D2">
        <w:rPr>
          <w:sz w:val="20"/>
        </w:rPr>
        <w:t xml:space="preserve"> Meals</w:t>
      </w:r>
      <w:r w:rsidRPr="006D28D2">
        <w:rPr>
          <w:sz w:val="20"/>
        </w:rPr>
        <w:t>- a maximum of $15.00 a day, if sufficient funds shall be budgeted for the current fiscal year.</w:t>
      </w:r>
    </w:p>
    <w:p w:rsidR="000A5192" w:rsidRDefault="00B7352E" w:rsidP="009E46F7">
      <w:pPr>
        <w:numPr>
          <w:ilvl w:val="0"/>
          <w:numId w:val="28"/>
        </w:numPr>
        <w:rPr>
          <w:sz w:val="20"/>
        </w:rPr>
      </w:pPr>
      <w:r w:rsidRPr="006D28D2">
        <w:rPr>
          <w:sz w:val="20"/>
        </w:rPr>
        <w:t>Lodgi</w:t>
      </w:r>
      <w:r>
        <w:rPr>
          <w:sz w:val="20"/>
        </w:rPr>
        <w:t>ng-the chapter shall pay the actual cost of hotel/motel accommodations if sufficient funds shall be budgeted for the current fiscal year. The bonded members will decide accommodations.</w:t>
      </w:r>
    </w:p>
    <w:p w:rsidR="000A5192" w:rsidRDefault="00B7352E" w:rsidP="009E46F7">
      <w:pPr>
        <w:numPr>
          <w:ilvl w:val="0"/>
          <w:numId w:val="28"/>
        </w:numPr>
        <w:rPr>
          <w:sz w:val="20"/>
        </w:rPr>
      </w:pPr>
      <w:r>
        <w:rPr>
          <w:sz w:val="20"/>
        </w:rPr>
        <w:t>Receipts are required for all expenses.</w:t>
      </w:r>
    </w:p>
    <w:p w:rsidR="000A5192" w:rsidRDefault="00B7352E" w:rsidP="009E46F7">
      <w:pPr>
        <w:numPr>
          <w:ilvl w:val="0"/>
          <w:numId w:val="28"/>
        </w:numPr>
        <w:rPr>
          <w:sz w:val="20"/>
        </w:rPr>
      </w:pPr>
      <w:r>
        <w:rPr>
          <w:sz w:val="20"/>
        </w:rPr>
        <w:t>Personal expenses are not eligible for reimbursement.</w:t>
      </w:r>
    </w:p>
    <w:p w:rsidR="000A5192" w:rsidRDefault="00B7352E">
      <w:pPr>
        <w:ind w:left="2520"/>
        <w:rPr>
          <w:sz w:val="20"/>
        </w:rPr>
      </w:pPr>
      <w:r>
        <w:rPr>
          <w:sz w:val="20"/>
        </w:rPr>
        <w:t xml:space="preserve">For National Convention and Regional Conferences, the chapter will pay the travel expenses either from Elon University or from the </w:t>
      </w:r>
      <w:proofErr w:type="spellStart"/>
      <w:r>
        <w:rPr>
          <w:sz w:val="20"/>
        </w:rPr>
        <w:t>soror’s</w:t>
      </w:r>
      <w:proofErr w:type="spellEnd"/>
      <w:r>
        <w:rPr>
          <w:sz w:val="20"/>
        </w:rPr>
        <w:t xml:space="preserve"> permanent address, the lesser of the two. (For any other required off campus meetings the chapter will pay </w:t>
      </w:r>
      <w:r w:rsidR="00825A02">
        <w:rPr>
          <w:sz w:val="20"/>
        </w:rPr>
        <w:t>58.5 cents</w:t>
      </w:r>
      <w:r w:rsidR="005E279B">
        <w:rPr>
          <w:sz w:val="20"/>
        </w:rPr>
        <w:t xml:space="preserve"> or the current IRS travel reimbursement rate</w:t>
      </w:r>
      <w:r>
        <w:rPr>
          <w:sz w:val="20"/>
        </w:rPr>
        <w:t xml:space="preserve"> per mile from Elon to the venue and back to Elon.) For National Conventions and Regional Conferences the chapter will pay the lesser value of </w:t>
      </w:r>
      <w:r w:rsidR="00825A02">
        <w:rPr>
          <w:sz w:val="20"/>
        </w:rPr>
        <w:t xml:space="preserve">58.5 cents the current IRS travel reimbursement </w:t>
      </w:r>
      <w:r w:rsidR="0016672D">
        <w:rPr>
          <w:sz w:val="20"/>
        </w:rPr>
        <w:t>rate per</w:t>
      </w:r>
      <w:r>
        <w:rPr>
          <w:sz w:val="20"/>
        </w:rPr>
        <w:t xml:space="preserve"> mile from the </w:t>
      </w:r>
      <w:proofErr w:type="spellStart"/>
      <w:r>
        <w:rPr>
          <w:sz w:val="20"/>
        </w:rPr>
        <w:t>soror’s</w:t>
      </w:r>
      <w:proofErr w:type="spellEnd"/>
      <w:r>
        <w:rPr>
          <w:sz w:val="20"/>
        </w:rPr>
        <w:t xml:space="preserve"> home or Elon to the venue or air travel (designated by the bonded members) </w:t>
      </w:r>
    </w:p>
    <w:p w:rsidR="009A7304" w:rsidRDefault="009A7304">
      <w:pPr>
        <w:rPr>
          <w:b/>
          <w:bCs/>
          <w:sz w:val="20"/>
        </w:rPr>
      </w:pPr>
    </w:p>
    <w:p w:rsidR="003035D2" w:rsidRDefault="000F737A" w:rsidP="003035D2">
      <w:pPr>
        <w:rPr>
          <w:b/>
          <w:bCs/>
          <w:sz w:val="20"/>
        </w:rPr>
      </w:pPr>
      <w:r>
        <w:rPr>
          <w:b/>
          <w:bCs/>
          <w:sz w:val="20"/>
        </w:rPr>
        <w:t>SECTION V</w:t>
      </w:r>
      <w:r w:rsidR="003035D2">
        <w:rPr>
          <w:b/>
          <w:bCs/>
          <w:sz w:val="20"/>
        </w:rPr>
        <w:t xml:space="preserve">: </w:t>
      </w:r>
      <w:r w:rsidR="003035D2">
        <w:rPr>
          <w:b/>
          <w:bCs/>
          <w:sz w:val="20"/>
        </w:rPr>
        <w:tab/>
      </w:r>
      <w:r w:rsidR="003035D2">
        <w:rPr>
          <w:b/>
          <w:bCs/>
          <w:sz w:val="20"/>
          <w:u w:val="single"/>
        </w:rPr>
        <w:t>MEMBERSHIP INTAKE</w:t>
      </w:r>
      <w:r w:rsidR="009674DD">
        <w:rPr>
          <w:b/>
          <w:bCs/>
          <w:sz w:val="20"/>
          <w:u w:val="single"/>
        </w:rPr>
        <w:t>/MINERVA CIRCLE</w:t>
      </w:r>
    </w:p>
    <w:p w:rsidR="003035D2" w:rsidRDefault="003035D2" w:rsidP="009E46F7">
      <w:pPr>
        <w:numPr>
          <w:ilvl w:val="0"/>
          <w:numId w:val="3"/>
        </w:numPr>
        <w:rPr>
          <w:sz w:val="20"/>
        </w:rPr>
      </w:pPr>
      <w:r>
        <w:rPr>
          <w:sz w:val="20"/>
        </w:rPr>
        <w:t>The Omicron Iota Chapter will follow the requirements as given in the National Constitution and Bylaws, Article II. Section 5 and reference the Administrative Procedures for Membership Intake, regarding membership intake.</w:t>
      </w:r>
    </w:p>
    <w:p w:rsidR="009674DD" w:rsidRPr="008A5672" w:rsidRDefault="003035D2" w:rsidP="008A5672">
      <w:pPr>
        <w:numPr>
          <w:ilvl w:val="1"/>
          <w:numId w:val="3"/>
        </w:numPr>
        <w:rPr>
          <w:sz w:val="20"/>
        </w:rPr>
      </w:pPr>
      <w:r>
        <w:rPr>
          <w:sz w:val="20"/>
        </w:rPr>
        <w:t>President can fill vacancies in the Minerva Circle through appointments.</w:t>
      </w:r>
    </w:p>
    <w:p w:rsidR="009674DD" w:rsidRDefault="009674DD" w:rsidP="009674DD">
      <w:pPr>
        <w:pStyle w:val="ListParagraph"/>
        <w:numPr>
          <w:ilvl w:val="1"/>
          <w:numId w:val="3"/>
        </w:numPr>
        <w:rPr>
          <w:sz w:val="20"/>
        </w:rPr>
      </w:pPr>
      <w:r w:rsidRPr="009674DD">
        <w:rPr>
          <w:sz w:val="20"/>
        </w:rPr>
        <w:t xml:space="preserve">The Leader of the Minerva Circle as with all other positions of the Minerva Circle will be nominated and voted on by the chapter. </w:t>
      </w:r>
    </w:p>
    <w:p w:rsidR="00117197" w:rsidRDefault="00117197" w:rsidP="009674DD">
      <w:pPr>
        <w:pStyle w:val="ListParagraph"/>
        <w:numPr>
          <w:ilvl w:val="1"/>
          <w:numId w:val="3"/>
        </w:numPr>
        <w:rPr>
          <w:sz w:val="20"/>
        </w:rPr>
      </w:pPr>
      <w:r>
        <w:rPr>
          <w:sz w:val="20"/>
        </w:rPr>
        <w:t xml:space="preserve">Candidates must have a 2.75 GPA to be considered for membership. </w:t>
      </w:r>
    </w:p>
    <w:p w:rsidR="008A5672" w:rsidRDefault="008A5672" w:rsidP="009674DD">
      <w:pPr>
        <w:pStyle w:val="ListParagraph"/>
        <w:numPr>
          <w:ilvl w:val="1"/>
          <w:numId w:val="3"/>
        </w:numPr>
        <w:rPr>
          <w:sz w:val="20"/>
        </w:rPr>
      </w:pPr>
      <w:r>
        <w:rPr>
          <w:sz w:val="20"/>
        </w:rPr>
        <w:t xml:space="preserve">Candidates who are related to Minerva Circle Members: </w:t>
      </w:r>
    </w:p>
    <w:p w:rsidR="008A5672" w:rsidRPr="008A5672" w:rsidRDefault="008A5672" w:rsidP="008A5672">
      <w:pPr>
        <w:pStyle w:val="ListParagraph"/>
        <w:ind w:left="2520"/>
        <w:rPr>
          <w:sz w:val="20"/>
        </w:rPr>
      </w:pPr>
      <w:r>
        <w:rPr>
          <w:sz w:val="20"/>
        </w:rPr>
        <w:t>a. A</w:t>
      </w:r>
      <w:r w:rsidRPr="008A5672">
        <w:rPr>
          <w:sz w:val="20"/>
        </w:rPr>
        <w:t xml:space="preserve"> member of the Minerva Circle is allowed to continue to serve on the Minerva Circle if an applicant is a family member. </w:t>
      </w:r>
    </w:p>
    <w:p w:rsidR="008A5672" w:rsidRDefault="008A5672" w:rsidP="008A5672">
      <w:pPr>
        <w:pStyle w:val="ListParagraph"/>
        <w:ind w:left="2520"/>
        <w:rPr>
          <w:sz w:val="20"/>
        </w:rPr>
      </w:pPr>
      <w:r>
        <w:rPr>
          <w:sz w:val="20"/>
        </w:rPr>
        <w:t xml:space="preserve">b. </w:t>
      </w:r>
      <w:r w:rsidRPr="008A5672">
        <w:rPr>
          <w:sz w:val="20"/>
        </w:rPr>
        <w:t>Minerva Circle members must recuse themselves from scoring the application packet and interviewing a family member.</w:t>
      </w:r>
    </w:p>
    <w:p w:rsidR="008A5672" w:rsidRPr="009674DD" w:rsidRDefault="008A5672" w:rsidP="008A5672">
      <w:pPr>
        <w:pStyle w:val="ListParagraph"/>
        <w:ind w:left="2520"/>
        <w:rPr>
          <w:sz w:val="20"/>
        </w:rPr>
      </w:pPr>
      <w:r>
        <w:rPr>
          <w:sz w:val="20"/>
        </w:rPr>
        <w:t>c.  Minerva Circle member retains her right to vote on all</w:t>
      </w:r>
      <w:r w:rsidR="008F3338">
        <w:rPr>
          <w:sz w:val="20"/>
        </w:rPr>
        <w:t xml:space="preserve"> candidates</w:t>
      </w:r>
      <w:r>
        <w:rPr>
          <w:sz w:val="20"/>
        </w:rPr>
        <w:t xml:space="preserve">.  </w:t>
      </w:r>
    </w:p>
    <w:p w:rsidR="003035D2" w:rsidRDefault="003035D2" w:rsidP="009E46F7">
      <w:pPr>
        <w:numPr>
          <w:ilvl w:val="1"/>
          <w:numId w:val="3"/>
        </w:numPr>
        <w:rPr>
          <w:sz w:val="20"/>
        </w:rPr>
      </w:pPr>
      <w:r>
        <w:rPr>
          <w:sz w:val="20"/>
        </w:rPr>
        <w:t>Prior written notice of at least (10) ten days shall be given for the election of o</w:t>
      </w:r>
      <w:r w:rsidR="009674DD">
        <w:rPr>
          <w:sz w:val="20"/>
        </w:rPr>
        <w:t xml:space="preserve">fficers; voting whether to proceed or not to proceed with membership intake; </w:t>
      </w:r>
      <w:r>
        <w:rPr>
          <w:sz w:val="20"/>
        </w:rPr>
        <w:t xml:space="preserve">and voting on the acceptance of </w:t>
      </w:r>
      <w:r w:rsidR="009674DD">
        <w:rPr>
          <w:sz w:val="20"/>
        </w:rPr>
        <w:t>candidates</w:t>
      </w:r>
      <w:r>
        <w:rPr>
          <w:sz w:val="20"/>
        </w:rPr>
        <w:t xml:space="preserve"> into the sorority.</w:t>
      </w:r>
      <w:r w:rsidR="009674DD">
        <w:rPr>
          <w:sz w:val="20"/>
        </w:rPr>
        <w:t xml:space="preserve"> Write in </w:t>
      </w:r>
      <w:r w:rsidR="009674DD">
        <w:rPr>
          <w:sz w:val="20"/>
        </w:rPr>
        <w:lastRenderedPageBreak/>
        <w:t>candidates are prohibited and provisions for write-in candidates shall not be included on the ballot.</w:t>
      </w:r>
    </w:p>
    <w:p w:rsidR="009674DD" w:rsidRDefault="009674DD" w:rsidP="009E46F7">
      <w:pPr>
        <w:numPr>
          <w:ilvl w:val="1"/>
          <w:numId w:val="3"/>
        </w:numPr>
        <w:rPr>
          <w:sz w:val="20"/>
        </w:rPr>
      </w:pPr>
      <w:r>
        <w:rPr>
          <w:sz w:val="20"/>
        </w:rPr>
        <w:t xml:space="preserve">The chapter vote for membership intake requires 2/3 of the membership that is present and voting on the day that the chapter votes. </w:t>
      </w:r>
    </w:p>
    <w:p w:rsidR="009674DD" w:rsidRDefault="009674DD" w:rsidP="009E46F7">
      <w:pPr>
        <w:numPr>
          <w:ilvl w:val="1"/>
          <w:numId w:val="3"/>
        </w:numPr>
        <w:rPr>
          <w:sz w:val="20"/>
        </w:rPr>
      </w:pPr>
      <w:r>
        <w:rPr>
          <w:sz w:val="20"/>
        </w:rPr>
        <w:t xml:space="preserve">The Jewels will be elected as a group. </w:t>
      </w:r>
    </w:p>
    <w:p w:rsidR="001B50B5" w:rsidRDefault="001B50B5">
      <w:pPr>
        <w:ind w:left="2160"/>
        <w:rPr>
          <w:b/>
          <w:bCs/>
          <w:sz w:val="20"/>
        </w:rPr>
      </w:pPr>
    </w:p>
    <w:p w:rsidR="001B50B5" w:rsidRDefault="000F737A">
      <w:pPr>
        <w:rPr>
          <w:b/>
          <w:bCs/>
          <w:sz w:val="20"/>
        </w:rPr>
      </w:pPr>
      <w:r>
        <w:rPr>
          <w:b/>
          <w:bCs/>
          <w:sz w:val="20"/>
        </w:rPr>
        <w:t>SECTION VI</w:t>
      </w:r>
      <w:r w:rsidR="00B7352E">
        <w:rPr>
          <w:b/>
          <w:bCs/>
          <w:sz w:val="20"/>
        </w:rPr>
        <w:t>:</w:t>
      </w:r>
      <w:r w:rsidR="00B7352E">
        <w:rPr>
          <w:b/>
          <w:bCs/>
          <w:sz w:val="20"/>
        </w:rPr>
        <w:tab/>
        <w:t xml:space="preserve"> </w:t>
      </w:r>
      <w:r w:rsidR="00B7352E">
        <w:rPr>
          <w:b/>
          <w:bCs/>
          <w:sz w:val="20"/>
          <w:u w:val="single"/>
        </w:rPr>
        <w:t>CHAPTER OFFICERS</w:t>
      </w:r>
    </w:p>
    <w:p w:rsidR="001B50B5" w:rsidRDefault="00B7352E">
      <w:pPr>
        <w:rPr>
          <w:sz w:val="20"/>
        </w:rPr>
      </w:pPr>
      <w:r>
        <w:rPr>
          <w:sz w:val="20"/>
        </w:rPr>
        <w:t>The officers of this Chapter shall serve for one year. A special election will be held for vacancies</w:t>
      </w:r>
    </w:p>
    <w:p w:rsidR="001B50B5" w:rsidRDefault="001B50B5">
      <w:pPr>
        <w:rPr>
          <w:sz w:val="20"/>
        </w:rPr>
      </w:pPr>
    </w:p>
    <w:p w:rsidR="001B50B5" w:rsidRDefault="00B7352E">
      <w:pPr>
        <w:pStyle w:val="Heading5"/>
      </w:pPr>
      <w:r>
        <w:tab/>
        <w:t>President</w:t>
      </w:r>
    </w:p>
    <w:p w:rsidR="00461E63" w:rsidDel="009A284A" w:rsidRDefault="00461E63" w:rsidP="008F3338">
      <w:pPr>
        <w:pStyle w:val="BodyTextIndent3"/>
        <w:ind w:left="1800"/>
        <w:rPr>
          <w:del w:id="1" w:author="bmwalker" w:date="2012-04-16T16:04:00Z"/>
        </w:rPr>
      </w:pPr>
      <w:r>
        <w:t xml:space="preserve">Elected by </w:t>
      </w:r>
      <w:proofErr w:type="spellStart"/>
      <w:r>
        <w:t>Chapter</w:t>
      </w:r>
    </w:p>
    <w:p w:rsidR="000A5192" w:rsidRDefault="00B7352E" w:rsidP="009E46F7">
      <w:pPr>
        <w:pStyle w:val="BodyTextIndent3"/>
        <w:numPr>
          <w:ilvl w:val="0"/>
          <w:numId w:val="32"/>
        </w:numPr>
      </w:pPr>
      <w:r>
        <w:t>It</w:t>
      </w:r>
      <w:proofErr w:type="spellEnd"/>
      <w:r>
        <w:t xml:space="preserve"> shall be the duty of the President to give administrative guidance and direction to the structure and programming of the Chapter. She shall:</w:t>
      </w:r>
    </w:p>
    <w:p w:rsidR="001B50B5" w:rsidRDefault="00B7352E" w:rsidP="009E46F7">
      <w:pPr>
        <w:numPr>
          <w:ilvl w:val="0"/>
          <w:numId w:val="4"/>
        </w:numPr>
        <w:rPr>
          <w:sz w:val="20"/>
        </w:rPr>
      </w:pPr>
      <w:r>
        <w:rPr>
          <w:sz w:val="20"/>
        </w:rPr>
        <w:t>Serve as chairperson of the Executive Committee</w:t>
      </w:r>
    </w:p>
    <w:p w:rsidR="005E279B" w:rsidRDefault="005E279B" w:rsidP="009E46F7">
      <w:pPr>
        <w:numPr>
          <w:ilvl w:val="0"/>
          <w:numId w:val="4"/>
        </w:numPr>
        <w:rPr>
          <w:sz w:val="20"/>
        </w:rPr>
      </w:pPr>
      <w:r>
        <w:rPr>
          <w:sz w:val="20"/>
        </w:rPr>
        <w:t>Serve on Finance Committee</w:t>
      </w:r>
    </w:p>
    <w:p w:rsidR="001B50B5" w:rsidRDefault="00B7352E" w:rsidP="009E46F7">
      <w:pPr>
        <w:numPr>
          <w:ilvl w:val="0"/>
          <w:numId w:val="4"/>
        </w:numPr>
        <w:rPr>
          <w:sz w:val="20"/>
        </w:rPr>
      </w:pPr>
      <w:r>
        <w:rPr>
          <w:sz w:val="20"/>
        </w:rPr>
        <w:t>Enforce the constitution, rules of order, and policies and procedures</w:t>
      </w:r>
    </w:p>
    <w:p w:rsidR="001B50B5" w:rsidRDefault="00B7352E" w:rsidP="009E46F7">
      <w:pPr>
        <w:numPr>
          <w:ilvl w:val="0"/>
          <w:numId w:val="4"/>
        </w:numPr>
        <w:rPr>
          <w:sz w:val="20"/>
        </w:rPr>
      </w:pPr>
      <w:r>
        <w:rPr>
          <w:sz w:val="20"/>
        </w:rPr>
        <w:t>Recommend to the Executive Committee the removal of any officer who fails to perform the duties of her office</w:t>
      </w:r>
    </w:p>
    <w:p w:rsidR="001B50B5" w:rsidRDefault="00B7352E" w:rsidP="009E46F7">
      <w:pPr>
        <w:numPr>
          <w:ilvl w:val="0"/>
          <w:numId w:val="4"/>
        </w:numPr>
        <w:rPr>
          <w:sz w:val="20"/>
        </w:rPr>
      </w:pPr>
      <w:r>
        <w:rPr>
          <w:sz w:val="20"/>
        </w:rPr>
        <w:t>Strengthen public relations and maintain cooperative relations with other organizations</w:t>
      </w:r>
    </w:p>
    <w:p w:rsidR="001B50B5" w:rsidRDefault="00B7352E" w:rsidP="009E46F7">
      <w:pPr>
        <w:numPr>
          <w:ilvl w:val="0"/>
          <w:numId w:val="4"/>
        </w:numPr>
        <w:rPr>
          <w:sz w:val="20"/>
        </w:rPr>
      </w:pPr>
      <w:r>
        <w:rPr>
          <w:sz w:val="20"/>
        </w:rPr>
        <w:t xml:space="preserve">Exercise all powers and duties generally pertaining to the office of the President </w:t>
      </w:r>
    </w:p>
    <w:p w:rsidR="001B50B5" w:rsidRDefault="00B7352E" w:rsidP="009E46F7">
      <w:pPr>
        <w:numPr>
          <w:ilvl w:val="0"/>
          <w:numId w:val="4"/>
        </w:numPr>
        <w:rPr>
          <w:sz w:val="20"/>
        </w:rPr>
      </w:pPr>
      <w:r>
        <w:rPr>
          <w:sz w:val="20"/>
        </w:rPr>
        <w:t>Serve as an ex-officio member of all committees except the nominating committee</w:t>
      </w:r>
    </w:p>
    <w:p w:rsidR="001B50B5" w:rsidRDefault="00B7352E" w:rsidP="009E46F7">
      <w:pPr>
        <w:numPr>
          <w:ilvl w:val="0"/>
          <w:numId w:val="4"/>
        </w:numPr>
        <w:rPr>
          <w:bCs/>
          <w:sz w:val="20"/>
        </w:rPr>
      </w:pPr>
      <w:r>
        <w:rPr>
          <w:bCs/>
          <w:sz w:val="20"/>
        </w:rPr>
        <w:t>Appoint all committee chairs with the exception of the Nominating Committee, which is to be elected, and except in cases where the chair is determined by the duties listed of a position</w:t>
      </w:r>
    </w:p>
    <w:p w:rsidR="001B50B5" w:rsidRDefault="00B7352E" w:rsidP="009E46F7">
      <w:pPr>
        <w:numPr>
          <w:ilvl w:val="0"/>
          <w:numId w:val="4"/>
        </w:numPr>
        <w:rPr>
          <w:bCs/>
          <w:sz w:val="20"/>
        </w:rPr>
      </w:pPr>
      <w:r>
        <w:rPr>
          <w:bCs/>
          <w:sz w:val="20"/>
        </w:rPr>
        <w:t xml:space="preserve">Be responsible for all reports to </w:t>
      </w:r>
      <w:r w:rsidR="005E279B">
        <w:rPr>
          <w:bCs/>
          <w:sz w:val="20"/>
        </w:rPr>
        <w:t>G</w:t>
      </w:r>
      <w:r>
        <w:rPr>
          <w:bCs/>
          <w:sz w:val="20"/>
        </w:rPr>
        <w:t>rand Chapter</w:t>
      </w:r>
    </w:p>
    <w:p w:rsidR="001B50B5" w:rsidRDefault="00B7352E" w:rsidP="009E46F7">
      <w:pPr>
        <w:numPr>
          <w:ilvl w:val="0"/>
          <w:numId w:val="4"/>
        </w:numPr>
        <w:rPr>
          <w:bCs/>
          <w:sz w:val="20"/>
        </w:rPr>
      </w:pPr>
      <w:r>
        <w:rPr>
          <w:bCs/>
          <w:sz w:val="20"/>
        </w:rPr>
        <w:t>Be accountable, along with the financial officers to the Chapter, for all expenditure of the Chapter monies.</w:t>
      </w:r>
    </w:p>
    <w:p w:rsidR="005E279B" w:rsidRDefault="005E279B" w:rsidP="009E46F7">
      <w:pPr>
        <w:numPr>
          <w:ilvl w:val="0"/>
          <w:numId w:val="4"/>
        </w:numPr>
        <w:rPr>
          <w:bCs/>
          <w:sz w:val="20"/>
        </w:rPr>
      </w:pPr>
      <w:r>
        <w:rPr>
          <w:bCs/>
          <w:sz w:val="20"/>
        </w:rPr>
        <w:t>In charge of reviewing the bank statements to ensure that the chapter is working within budget.</w:t>
      </w:r>
    </w:p>
    <w:p w:rsidR="001B50B5" w:rsidRDefault="00B7352E" w:rsidP="009E46F7">
      <w:pPr>
        <w:numPr>
          <w:ilvl w:val="0"/>
          <w:numId w:val="4"/>
        </w:numPr>
        <w:rPr>
          <w:bCs/>
          <w:sz w:val="20"/>
        </w:rPr>
      </w:pPr>
      <w:r>
        <w:rPr>
          <w:bCs/>
          <w:sz w:val="20"/>
        </w:rPr>
        <w:t>Sign all legally binding documents on behalf of the Chapter with the primary advisor.</w:t>
      </w:r>
    </w:p>
    <w:p w:rsidR="009A284A" w:rsidRDefault="002C3D9B" w:rsidP="009E46F7">
      <w:pPr>
        <w:numPr>
          <w:ilvl w:val="0"/>
          <w:numId w:val="4"/>
        </w:numPr>
        <w:rPr>
          <w:sz w:val="20"/>
        </w:rPr>
      </w:pPr>
      <w:r>
        <w:rPr>
          <w:sz w:val="20"/>
        </w:rPr>
        <w:t>Secure locations for all chapter meetings and other events</w:t>
      </w:r>
    </w:p>
    <w:p w:rsidR="000A5192" w:rsidRDefault="000A5192" w:rsidP="00032C06">
      <w:pPr>
        <w:rPr>
          <w:bCs/>
          <w:sz w:val="20"/>
        </w:rPr>
      </w:pPr>
    </w:p>
    <w:p w:rsidR="001B50B5" w:rsidRDefault="00B7352E">
      <w:pPr>
        <w:pStyle w:val="Heading4"/>
      </w:pPr>
      <w:r>
        <w:t>Vice President</w:t>
      </w:r>
    </w:p>
    <w:p w:rsidR="00461E63" w:rsidRDefault="00461E63" w:rsidP="009E46F7">
      <w:pPr>
        <w:numPr>
          <w:ilvl w:val="0"/>
          <w:numId w:val="5"/>
        </w:numPr>
        <w:rPr>
          <w:sz w:val="20"/>
        </w:rPr>
      </w:pPr>
      <w:r>
        <w:rPr>
          <w:sz w:val="20"/>
        </w:rPr>
        <w:t>Elected by the Chapter</w:t>
      </w:r>
    </w:p>
    <w:p w:rsidR="001B50B5" w:rsidRDefault="00B7352E" w:rsidP="009E46F7">
      <w:pPr>
        <w:numPr>
          <w:ilvl w:val="0"/>
          <w:numId w:val="5"/>
        </w:numPr>
        <w:rPr>
          <w:sz w:val="20"/>
        </w:rPr>
      </w:pPr>
      <w:r>
        <w:rPr>
          <w:sz w:val="20"/>
        </w:rPr>
        <w:t>Serve on the Policies and Procedures committee</w:t>
      </w:r>
    </w:p>
    <w:p w:rsidR="001B50B5" w:rsidRDefault="00B7352E" w:rsidP="009E46F7">
      <w:pPr>
        <w:numPr>
          <w:ilvl w:val="0"/>
          <w:numId w:val="5"/>
        </w:numPr>
        <w:rPr>
          <w:sz w:val="20"/>
        </w:rPr>
      </w:pPr>
      <w:r>
        <w:rPr>
          <w:sz w:val="20"/>
        </w:rPr>
        <w:t>Perform all duties of the office of President in the absence or incapacitation or at the request of the President</w:t>
      </w:r>
    </w:p>
    <w:p w:rsidR="001B50B5" w:rsidRDefault="00B7352E" w:rsidP="009E46F7">
      <w:pPr>
        <w:numPr>
          <w:ilvl w:val="0"/>
          <w:numId w:val="5"/>
        </w:numPr>
        <w:rPr>
          <w:sz w:val="20"/>
        </w:rPr>
      </w:pPr>
      <w:r>
        <w:rPr>
          <w:sz w:val="20"/>
        </w:rPr>
        <w:t>Work with officers and Chapter members in stimulating and strengthening participation in the life of the sorority</w:t>
      </w:r>
    </w:p>
    <w:p w:rsidR="001B50B5" w:rsidRDefault="00B7352E" w:rsidP="009E46F7">
      <w:pPr>
        <w:numPr>
          <w:ilvl w:val="0"/>
          <w:numId w:val="5"/>
        </w:numPr>
        <w:rPr>
          <w:sz w:val="20"/>
        </w:rPr>
      </w:pPr>
      <w:r>
        <w:rPr>
          <w:sz w:val="20"/>
        </w:rPr>
        <w:t>Serve as liaison between undergraduate and alumnae Chapters to strengthen relationships and understanding</w:t>
      </w:r>
    </w:p>
    <w:p w:rsidR="001B50B5" w:rsidRDefault="001B50B5">
      <w:pPr>
        <w:rPr>
          <w:sz w:val="20"/>
        </w:rPr>
      </w:pPr>
    </w:p>
    <w:p w:rsidR="001B50B5" w:rsidRDefault="00B7352E">
      <w:pPr>
        <w:pStyle w:val="Heading4"/>
      </w:pPr>
      <w:r>
        <w:t>Recording Secretary</w:t>
      </w:r>
    </w:p>
    <w:p w:rsidR="00461E63" w:rsidRDefault="00461E63" w:rsidP="009E46F7">
      <w:pPr>
        <w:numPr>
          <w:ilvl w:val="0"/>
          <w:numId w:val="6"/>
        </w:numPr>
        <w:rPr>
          <w:sz w:val="20"/>
        </w:rPr>
      </w:pPr>
      <w:r>
        <w:rPr>
          <w:sz w:val="20"/>
        </w:rPr>
        <w:t>Elected by the Chapter</w:t>
      </w:r>
    </w:p>
    <w:p w:rsidR="001B50B5" w:rsidRDefault="00B7352E" w:rsidP="009E46F7">
      <w:pPr>
        <w:numPr>
          <w:ilvl w:val="0"/>
          <w:numId w:val="6"/>
        </w:numPr>
        <w:rPr>
          <w:sz w:val="20"/>
        </w:rPr>
      </w:pPr>
      <w:r>
        <w:rPr>
          <w:sz w:val="20"/>
        </w:rPr>
        <w:t>Record the minutes of the Executive Board</w:t>
      </w:r>
      <w:r w:rsidR="005E279B">
        <w:rPr>
          <w:sz w:val="20"/>
        </w:rPr>
        <w:t>, Executive Committee</w:t>
      </w:r>
      <w:r>
        <w:rPr>
          <w:sz w:val="20"/>
        </w:rPr>
        <w:t xml:space="preserve"> and all Chapter meetings </w:t>
      </w:r>
    </w:p>
    <w:p w:rsidR="001B50B5" w:rsidRDefault="00B7352E" w:rsidP="009E46F7">
      <w:pPr>
        <w:numPr>
          <w:ilvl w:val="0"/>
          <w:numId w:val="6"/>
        </w:numPr>
        <w:rPr>
          <w:sz w:val="20"/>
        </w:rPr>
      </w:pPr>
      <w:r>
        <w:rPr>
          <w:sz w:val="20"/>
        </w:rPr>
        <w:t>Record and count votes in all meetings</w:t>
      </w:r>
    </w:p>
    <w:p w:rsidR="001B50B5" w:rsidRDefault="00B7352E" w:rsidP="009E46F7">
      <w:pPr>
        <w:numPr>
          <w:ilvl w:val="0"/>
          <w:numId w:val="6"/>
        </w:numPr>
        <w:rPr>
          <w:sz w:val="20"/>
        </w:rPr>
      </w:pPr>
      <w:r>
        <w:rPr>
          <w:sz w:val="20"/>
        </w:rPr>
        <w:t>Maintain attendance at all Chapter meetings</w:t>
      </w:r>
    </w:p>
    <w:p w:rsidR="001B50B5" w:rsidRDefault="00B7352E" w:rsidP="009E46F7">
      <w:pPr>
        <w:numPr>
          <w:ilvl w:val="0"/>
          <w:numId w:val="6"/>
        </w:numPr>
        <w:rPr>
          <w:sz w:val="20"/>
        </w:rPr>
      </w:pPr>
      <w:r>
        <w:rPr>
          <w:sz w:val="20"/>
        </w:rPr>
        <w:t>Review the minutes of all Chapter meetings</w:t>
      </w:r>
    </w:p>
    <w:p w:rsidR="001B50B5" w:rsidRDefault="00B7352E" w:rsidP="009E46F7">
      <w:pPr>
        <w:numPr>
          <w:ilvl w:val="0"/>
          <w:numId w:val="6"/>
        </w:numPr>
        <w:rPr>
          <w:sz w:val="20"/>
        </w:rPr>
      </w:pPr>
      <w:r>
        <w:rPr>
          <w:sz w:val="20"/>
        </w:rPr>
        <w:t xml:space="preserve">Keep a written record of the minutes, which is accessible to all chapter </w:t>
      </w:r>
      <w:proofErr w:type="spellStart"/>
      <w:r>
        <w:rPr>
          <w:sz w:val="20"/>
        </w:rPr>
        <w:t>sorors</w:t>
      </w:r>
      <w:proofErr w:type="spellEnd"/>
    </w:p>
    <w:p w:rsidR="001B50B5" w:rsidRDefault="00B7352E" w:rsidP="009E46F7">
      <w:pPr>
        <w:numPr>
          <w:ilvl w:val="0"/>
          <w:numId w:val="6"/>
        </w:numPr>
        <w:rPr>
          <w:sz w:val="20"/>
        </w:rPr>
      </w:pPr>
      <w:r>
        <w:rPr>
          <w:sz w:val="20"/>
        </w:rPr>
        <w:t xml:space="preserve">Receive written reports of all activities from all committees </w:t>
      </w:r>
    </w:p>
    <w:p w:rsidR="005E279B" w:rsidRPr="005E279B" w:rsidRDefault="005E279B" w:rsidP="009E46F7">
      <w:pPr>
        <w:numPr>
          <w:ilvl w:val="0"/>
          <w:numId w:val="6"/>
        </w:numPr>
        <w:rPr>
          <w:sz w:val="20"/>
        </w:rPr>
      </w:pPr>
      <w:r>
        <w:rPr>
          <w:sz w:val="20"/>
        </w:rPr>
        <w:lastRenderedPageBreak/>
        <w:t xml:space="preserve">Prepare and disseminate written minutes for chapter </w:t>
      </w:r>
    </w:p>
    <w:p w:rsidR="001B50B5" w:rsidRDefault="001B50B5">
      <w:pPr>
        <w:ind w:left="720"/>
        <w:rPr>
          <w:sz w:val="20"/>
        </w:rPr>
      </w:pPr>
    </w:p>
    <w:p w:rsidR="001B50B5" w:rsidRDefault="00B7352E">
      <w:pPr>
        <w:pStyle w:val="Heading4"/>
      </w:pPr>
      <w:r>
        <w:t>Corresponding Secretary</w:t>
      </w:r>
    </w:p>
    <w:p w:rsidR="00461E63" w:rsidRDefault="00461E63" w:rsidP="009E46F7">
      <w:pPr>
        <w:numPr>
          <w:ilvl w:val="0"/>
          <w:numId w:val="7"/>
        </w:numPr>
        <w:rPr>
          <w:sz w:val="20"/>
        </w:rPr>
      </w:pPr>
      <w:r>
        <w:rPr>
          <w:sz w:val="20"/>
        </w:rPr>
        <w:t>Elected by the Chapter</w:t>
      </w:r>
    </w:p>
    <w:p w:rsidR="001B50B5" w:rsidRDefault="00B7352E" w:rsidP="009E46F7">
      <w:pPr>
        <w:numPr>
          <w:ilvl w:val="0"/>
          <w:numId w:val="7"/>
        </w:numPr>
        <w:rPr>
          <w:sz w:val="20"/>
        </w:rPr>
      </w:pPr>
      <w:r>
        <w:rPr>
          <w:sz w:val="20"/>
        </w:rPr>
        <w:t>Compile, submit, and respond to all correspondence for the Chapter</w:t>
      </w:r>
    </w:p>
    <w:p w:rsidR="001B50B5" w:rsidRDefault="00B7352E" w:rsidP="009E46F7">
      <w:pPr>
        <w:numPr>
          <w:ilvl w:val="0"/>
          <w:numId w:val="7"/>
        </w:numPr>
        <w:rPr>
          <w:sz w:val="20"/>
        </w:rPr>
      </w:pPr>
      <w:r>
        <w:rPr>
          <w:sz w:val="20"/>
        </w:rPr>
        <w:t>Review all communication at Chapter meetings</w:t>
      </w:r>
    </w:p>
    <w:p w:rsidR="001B50B5" w:rsidRDefault="00B7352E" w:rsidP="009E46F7">
      <w:pPr>
        <w:numPr>
          <w:ilvl w:val="0"/>
          <w:numId w:val="7"/>
        </w:numPr>
        <w:rPr>
          <w:sz w:val="20"/>
        </w:rPr>
      </w:pPr>
      <w:r>
        <w:rPr>
          <w:sz w:val="20"/>
        </w:rPr>
        <w:t>Inform members of meetings and appointments</w:t>
      </w:r>
    </w:p>
    <w:p w:rsidR="001B50B5" w:rsidRDefault="00B7352E" w:rsidP="009E46F7">
      <w:pPr>
        <w:numPr>
          <w:ilvl w:val="0"/>
          <w:numId w:val="7"/>
        </w:numPr>
        <w:rPr>
          <w:sz w:val="20"/>
        </w:rPr>
      </w:pPr>
      <w:r>
        <w:rPr>
          <w:sz w:val="20"/>
        </w:rPr>
        <w:t>Maintains the Chapter mailbox</w:t>
      </w:r>
    </w:p>
    <w:p w:rsidR="001B50B5" w:rsidRDefault="00B7352E" w:rsidP="009E46F7">
      <w:pPr>
        <w:numPr>
          <w:ilvl w:val="0"/>
          <w:numId w:val="7"/>
        </w:numPr>
        <w:rPr>
          <w:sz w:val="20"/>
        </w:rPr>
      </w:pPr>
      <w:r>
        <w:rPr>
          <w:sz w:val="20"/>
        </w:rPr>
        <w:t>Prepare and maintain a comprehensive directory of all members</w:t>
      </w:r>
    </w:p>
    <w:p w:rsidR="001B50B5" w:rsidRDefault="001B50B5">
      <w:pPr>
        <w:rPr>
          <w:sz w:val="20"/>
        </w:rPr>
      </w:pPr>
    </w:p>
    <w:p w:rsidR="001B50B5" w:rsidRDefault="00B7352E">
      <w:pPr>
        <w:pStyle w:val="Heading5"/>
        <w:ind w:firstLine="720"/>
      </w:pPr>
      <w:r>
        <w:t>Treasurer</w:t>
      </w:r>
    </w:p>
    <w:p w:rsidR="00461E63" w:rsidRDefault="00461E63" w:rsidP="009E46F7">
      <w:pPr>
        <w:numPr>
          <w:ilvl w:val="0"/>
          <w:numId w:val="8"/>
        </w:numPr>
        <w:rPr>
          <w:sz w:val="20"/>
        </w:rPr>
      </w:pPr>
      <w:r>
        <w:rPr>
          <w:sz w:val="20"/>
        </w:rPr>
        <w:t>Elected by the Chapter</w:t>
      </w:r>
    </w:p>
    <w:p w:rsidR="001B50B5" w:rsidRDefault="00B7352E" w:rsidP="009E46F7">
      <w:pPr>
        <w:numPr>
          <w:ilvl w:val="0"/>
          <w:numId w:val="8"/>
        </w:numPr>
        <w:rPr>
          <w:sz w:val="20"/>
        </w:rPr>
      </w:pPr>
      <w:r>
        <w:rPr>
          <w:sz w:val="20"/>
        </w:rPr>
        <w:t>Serve as the chief fiscal officer</w:t>
      </w:r>
    </w:p>
    <w:p w:rsidR="001B50B5" w:rsidRDefault="00B7352E" w:rsidP="009E46F7">
      <w:pPr>
        <w:numPr>
          <w:ilvl w:val="0"/>
          <w:numId w:val="8"/>
        </w:numPr>
        <w:rPr>
          <w:sz w:val="20"/>
        </w:rPr>
      </w:pPr>
      <w:r>
        <w:rPr>
          <w:sz w:val="20"/>
        </w:rPr>
        <w:t xml:space="preserve">Serve as Chairperson of the Finance Committee </w:t>
      </w:r>
    </w:p>
    <w:p w:rsidR="001B50B5" w:rsidRDefault="00B7352E" w:rsidP="009E46F7">
      <w:pPr>
        <w:numPr>
          <w:ilvl w:val="0"/>
          <w:numId w:val="8"/>
        </w:numPr>
        <w:rPr>
          <w:sz w:val="20"/>
        </w:rPr>
      </w:pPr>
      <w:r>
        <w:rPr>
          <w:sz w:val="20"/>
        </w:rPr>
        <w:t>Receive and review the monthly financial records and reconciliation reports to Chapter monies</w:t>
      </w:r>
    </w:p>
    <w:p w:rsidR="001B50B5" w:rsidRDefault="00B7352E" w:rsidP="009E46F7">
      <w:pPr>
        <w:numPr>
          <w:ilvl w:val="0"/>
          <w:numId w:val="8"/>
        </w:numPr>
        <w:rPr>
          <w:sz w:val="20"/>
        </w:rPr>
      </w:pPr>
      <w:r>
        <w:rPr>
          <w:sz w:val="20"/>
        </w:rPr>
        <w:t>Present written monthly financial reports to the Executive Committee and the chapter members</w:t>
      </w:r>
    </w:p>
    <w:p w:rsidR="001B50B5" w:rsidRDefault="00B7352E" w:rsidP="009E46F7">
      <w:pPr>
        <w:numPr>
          <w:ilvl w:val="0"/>
          <w:numId w:val="8"/>
        </w:numPr>
        <w:rPr>
          <w:sz w:val="20"/>
        </w:rPr>
      </w:pPr>
      <w:r>
        <w:rPr>
          <w:sz w:val="20"/>
        </w:rPr>
        <w:t>Ensure that financial policies are implemented</w:t>
      </w:r>
    </w:p>
    <w:p w:rsidR="005D158C" w:rsidRPr="005D158C" w:rsidRDefault="005D158C" w:rsidP="009E46F7">
      <w:pPr>
        <w:numPr>
          <w:ilvl w:val="0"/>
          <w:numId w:val="8"/>
        </w:numPr>
        <w:rPr>
          <w:sz w:val="20"/>
        </w:rPr>
      </w:pPr>
      <w:r w:rsidRPr="00624BA2">
        <w:rPr>
          <w:sz w:val="20"/>
        </w:rPr>
        <w:t>Ensure that financial records</w:t>
      </w:r>
      <w:r>
        <w:rPr>
          <w:sz w:val="20"/>
        </w:rPr>
        <w:t xml:space="preserve"> are reviewed quarterly</w:t>
      </w:r>
      <w:r w:rsidRPr="00624BA2">
        <w:rPr>
          <w:sz w:val="20"/>
        </w:rPr>
        <w:t xml:space="preserve"> </w:t>
      </w:r>
    </w:p>
    <w:p w:rsidR="001B50B5" w:rsidRDefault="00B7352E" w:rsidP="009E46F7">
      <w:pPr>
        <w:numPr>
          <w:ilvl w:val="0"/>
          <w:numId w:val="8"/>
        </w:numPr>
        <w:rPr>
          <w:sz w:val="20"/>
        </w:rPr>
      </w:pPr>
      <w:r>
        <w:rPr>
          <w:sz w:val="20"/>
        </w:rPr>
        <w:t>The Treasurer for the current year shall prepare a yearly financial report and present at the April meeting</w:t>
      </w:r>
    </w:p>
    <w:p w:rsidR="001B50B5" w:rsidRDefault="00B7352E" w:rsidP="009E46F7">
      <w:pPr>
        <w:numPr>
          <w:ilvl w:val="0"/>
          <w:numId w:val="8"/>
        </w:numPr>
        <w:rPr>
          <w:sz w:val="20"/>
        </w:rPr>
      </w:pPr>
      <w:r>
        <w:rPr>
          <w:sz w:val="20"/>
        </w:rPr>
        <w:t xml:space="preserve">Deposit income within </w:t>
      </w:r>
      <w:r w:rsidR="005D158C">
        <w:rPr>
          <w:sz w:val="20"/>
        </w:rPr>
        <w:t>48</w:t>
      </w:r>
      <w:r>
        <w:rPr>
          <w:sz w:val="20"/>
        </w:rPr>
        <w:t xml:space="preserve"> hours of receipt from Financial Secretary</w:t>
      </w:r>
    </w:p>
    <w:p w:rsidR="001B50B5" w:rsidRDefault="00B7352E" w:rsidP="009E46F7">
      <w:pPr>
        <w:numPr>
          <w:ilvl w:val="0"/>
          <w:numId w:val="8"/>
        </w:numPr>
        <w:rPr>
          <w:sz w:val="20"/>
        </w:rPr>
      </w:pPr>
      <w:r>
        <w:rPr>
          <w:sz w:val="20"/>
        </w:rPr>
        <w:t>Mail funds due to Grand Chapter within ten (</w:t>
      </w:r>
      <w:r w:rsidR="00F17958">
        <w:rPr>
          <w:sz w:val="20"/>
        </w:rPr>
        <w:t>1</w:t>
      </w:r>
      <w:r>
        <w:rPr>
          <w:sz w:val="20"/>
        </w:rPr>
        <w:t xml:space="preserve">0) days of receipt </w:t>
      </w:r>
    </w:p>
    <w:p w:rsidR="001B50B5" w:rsidRDefault="00B7352E" w:rsidP="009E46F7">
      <w:pPr>
        <w:numPr>
          <w:ilvl w:val="0"/>
          <w:numId w:val="8"/>
        </w:numPr>
        <w:rPr>
          <w:bCs/>
          <w:sz w:val="20"/>
        </w:rPr>
      </w:pPr>
      <w:r>
        <w:rPr>
          <w:bCs/>
          <w:sz w:val="20"/>
        </w:rPr>
        <w:t>Obtain the appropriate signatures cards for all Chapter financial accounts</w:t>
      </w:r>
    </w:p>
    <w:p w:rsidR="001B50B5" w:rsidRDefault="00B7352E" w:rsidP="009E46F7">
      <w:pPr>
        <w:numPr>
          <w:ilvl w:val="0"/>
          <w:numId w:val="8"/>
        </w:numPr>
        <w:rPr>
          <w:bCs/>
          <w:sz w:val="20"/>
        </w:rPr>
      </w:pPr>
      <w:r>
        <w:rPr>
          <w:bCs/>
          <w:sz w:val="20"/>
        </w:rPr>
        <w:t>Disburse all Chapter funds on written authorization</w:t>
      </w:r>
    </w:p>
    <w:p w:rsidR="001B50B5" w:rsidRDefault="00B7352E" w:rsidP="009E46F7">
      <w:pPr>
        <w:numPr>
          <w:ilvl w:val="0"/>
          <w:numId w:val="8"/>
        </w:numPr>
        <w:rPr>
          <w:bCs/>
        </w:rPr>
      </w:pPr>
      <w:r>
        <w:rPr>
          <w:bCs/>
          <w:sz w:val="20"/>
        </w:rPr>
        <w:t xml:space="preserve">Maintain the Chapter’s </w:t>
      </w:r>
      <w:r w:rsidR="00F17958">
        <w:rPr>
          <w:bCs/>
          <w:sz w:val="20"/>
        </w:rPr>
        <w:t>budget</w:t>
      </w:r>
      <w:r>
        <w:rPr>
          <w:bCs/>
          <w:sz w:val="20"/>
        </w:rPr>
        <w:t>.</w:t>
      </w:r>
    </w:p>
    <w:p w:rsidR="001B50B5" w:rsidRDefault="00B7352E" w:rsidP="009E46F7">
      <w:pPr>
        <w:numPr>
          <w:ilvl w:val="0"/>
          <w:numId w:val="8"/>
        </w:numPr>
        <w:rPr>
          <w:bCs/>
        </w:rPr>
      </w:pPr>
      <w:r>
        <w:rPr>
          <w:bCs/>
          <w:sz w:val="20"/>
        </w:rPr>
        <w:t>Advise and inform the Advisor(s) monthly of all financial transactions</w:t>
      </w:r>
      <w:r>
        <w:rPr>
          <w:bCs/>
        </w:rPr>
        <w:t>.</w:t>
      </w:r>
    </w:p>
    <w:p w:rsidR="001B50B5" w:rsidRDefault="001B50B5">
      <w:pPr>
        <w:rPr>
          <w:bCs/>
          <w:sz w:val="20"/>
        </w:rPr>
      </w:pPr>
    </w:p>
    <w:p w:rsidR="001B50B5" w:rsidRDefault="00B7352E">
      <w:pPr>
        <w:pStyle w:val="Heading5"/>
        <w:ind w:firstLine="720"/>
      </w:pPr>
      <w:r>
        <w:t>Financial Secretary</w:t>
      </w:r>
    </w:p>
    <w:p w:rsidR="00461E63" w:rsidRDefault="00461E63" w:rsidP="009E46F7">
      <w:pPr>
        <w:numPr>
          <w:ilvl w:val="0"/>
          <w:numId w:val="9"/>
        </w:numPr>
        <w:rPr>
          <w:sz w:val="20"/>
        </w:rPr>
      </w:pPr>
      <w:r>
        <w:rPr>
          <w:sz w:val="20"/>
        </w:rPr>
        <w:t>Elected by the Chapter</w:t>
      </w:r>
    </w:p>
    <w:p w:rsidR="001B50B5" w:rsidRDefault="00B7352E" w:rsidP="009E46F7">
      <w:pPr>
        <w:numPr>
          <w:ilvl w:val="0"/>
          <w:numId w:val="9"/>
        </w:numPr>
        <w:rPr>
          <w:sz w:val="20"/>
        </w:rPr>
      </w:pPr>
      <w:r>
        <w:rPr>
          <w:sz w:val="20"/>
        </w:rPr>
        <w:t>Coordinate with the Treasurer all financial operations of the Chapter</w:t>
      </w:r>
    </w:p>
    <w:p w:rsidR="001B50B5" w:rsidRDefault="00B7352E" w:rsidP="009E46F7">
      <w:pPr>
        <w:numPr>
          <w:ilvl w:val="0"/>
          <w:numId w:val="9"/>
        </w:numPr>
        <w:rPr>
          <w:sz w:val="20"/>
        </w:rPr>
      </w:pPr>
      <w:r>
        <w:rPr>
          <w:sz w:val="20"/>
        </w:rPr>
        <w:t>Collect the monies from Chapter members</w:t>
      </w:r>
    </w:p>
    <w:p w:rsidR="001B50B5" w:rsidRDefault="00B7352E" w:rsidP="009E46F7">
      <w:pPr>
        <w:numPr>
          <w:ilvl w:val="0"/>
          <w:numId w:val="9"/>
        </w:numPr>
        <w:rPr>
          <w:sz w:val="20"/>
        </w:rPr>
      </w:pPr>
      <w:r>
        <w:rPr>
          <w:sz w:val="20"/>
        </w:rPr>
        <w:t>Record all income received</w:t>
      </w:r>
    </w:p>
    <w:p w:rsidR="001B50B5" w:rsidRDefault="00B7352E" w:rsidP="009E46F7">
      <w:pPr>
        <w:numPr>
          <w:ilvl w:val="0"/>
          <w:numId w:val="9"/>
        </w:numPr>
        <w:rPr>
          <w:sz w:val="20"/>
        </w:rPr>
      </w:pPr>
      <w:r>
        <w:rPr>
          <w:sz w:val="20"/>
        </w:rPr>
        <w:t>Issue official receipts of income</w:t>
      </w:r>
    </w:p>
    <w:p w:rsidR="001B50B5" w:rsidRDefault="00B7352E" w:rsidP="009E46F7">
      <w:pPr>
        <w:numPr>
          <w:ilvl w:val="0"/>
          <w:numId w:val="9"/>
        </w:numPr>
        <w:rPr>
          <w:sz w:val="20"/>
        </w:rPr>
      </w:pPr>
      <w:r>
        <w:rPr>
          <w:sz w:val="20"/>
        </w:rPr>
        <w:t>Turn all money over to Treasurer within 24 hours</w:t>
      </w:r>
    </w:p>
    <w:p w:rsidR="001B50B5" w:rsidRDefault="00B7352E" w:rsidP="009E46F7">
      <w:pPr>
        <w:numPr>
          <w:ilvl w:val="0"/>
          <w:numId w:val="9"/>
        </w:numPr>
        <w:rPr>
          <w:sz w:val="20"/>
        </w:rPr>
      </w:pPr>
      <w:r>
        <w:rPr>
          <w:sz w:val="20"/>
        </w:rPr>
        <w:t>Monitor expenditures of the Chapter budget</w:t>
      </w:r>
    </w:p>
    <w:p w:rsidR="001B50B5" w:rsidRDefault="00B7352E" w:rsidP="009E46F7">
      <w:pPr>
        <w:numPr>
          <w:ilvl w:val="0"/>
          <w:numId w:val="9"/>
        </w:numPr>
        <w:rPr>
          <w:sz w:val="20"/>
        </w:rPr>
      </w:pPr>
      <w:r>
        <w:rPr>
          <w:sz w:val="20"/>
        </w:rPr>
        <w:t>Serve as a member of the Finance Committee</w:t>
      </w:r>
    </w:p>
    <w:p w:rsidR="001B50B5" w:rsidRDefault="00B7352E" w:rsidP="009E46F7">
      <w:pPr>
        <w:numPr>
          <w:ilvl w:val="0"/>
          <w:numId w:val="9"/>
        </w:numPr>
        <w:rPr>
          <w:sz w:val="20"/>
        </w:rPr>
      </w:pPr>
      <w:r>
        <w:rPr>
          <w:sz w:val="20"/>
        </w:rPr>
        <w:t>Prepare financial roster of the Chapter</w:t>
      </w:r>
    </w:p>
    <w:p w:rsidR="001B50B5" w:rsidRDefault="00B7352E" w:rsidP="009E46F7">
      <w:pPr>
        <w:numPr>
          <w:ilvl w:val="0"/>
          <w:numId w:val="9"/>
        </w:numPr>
        <w:rPr>
          <w:sz w:val="20"/>
        </w:rPr>
      </w:pPr>
      <w:r>
        <w:rPr>
          <w:sz w:val="20"/>
        </w:rPr>
        <w:t>Maintain the Chapter’s receipt journal</w:t>
      </w:r>
    </w:p>
    <w:p w:rsidR="00F17958" w:rsidRPr="00F17958" w:rsidRDefault="00F17958" w:rsidP="009E46F7">
      <w:pPr>
        <w:numPr>
          <w:ilvl w:val="0"/>
          <w:numId w:val="9"/>
        </w:numPr>
        <w:rPr>
          <w:sz w:val="20"/>
        </w:rPr>
      </w:pPr>
      <w:r>
        <w:rPr>
          <w:sz w:val="20"/>
        </w:rPr>
        <w:t>Present written monthly financial reports to the Executive Committee and the chapter members</w:t>
      </w:r>
    </w:p>
    <w:p w:rsidR="001B50B5" w:rsidRDefault="001B50B5">
      <w:pPr>
        <w:rPr>
          <w:sz w:val="20"/>
        </w:rPr>
      </w:pPr>
    </w:p>
    <w:p w:rsidR="001B50B5" w:rsidRDefault="00B7352E">
      <w:pPr>
        <w:ind w:firstLine="720"/>
        <w:rPr>
          <w:sz w:val="20"/>
        </w:rPr>
      </w:pPr>
      <w:r>
        <w:rPr>
          <w:b/>
          <w:bCs/>
          <w:sz w:val="20"/>
        </w:rPr>
        <w:t>Parliamentarian</w:t>
      </w:r>
      <w:r>
        <w:rPr>
          <w:sz w:val="20"/>
        </w:rPr>
        <w:t xml:space="preserve"> </w:t>
      </w:r>
    </w:p>
    <w:p w:rsidR="001B50B5" w:rsidRDefault="00B7352E" w:rsidP="009E46F7">
      <w:pPr>
        <w:numPr>
          <w:ilvl w:val="0"/>
          <w:numId w:val="10"/>
        </w:numPr>
        <w:rPr>
          <w:sz w:val="20"/>
        </w:rPr>
      </w:pPr>
      <w:r>
        <w:rPr>
          <w:sz w:val="20"/>
        </w:rPr>
        <w:t>Appointed by the president</w:t>
      </w:r>
    </w:p>
    <w:p w:rsidR="001B50B5" w:rsidRDefault="00B7352E" w:rsidP="009E46F7">
      <w:pPr>
        <w:numPr>
          <w:ilvl w:val="0"/>
          <w:numId w:val="10"/>
        </w:numPr>
        <w:rPr>
          <w:sz w:val="20"/>
        </w:rPr>
      </w:pPr>
      <w:r>
        <w:rPr>
          <w:sz w:val="20"/>
        </w:rPr>
        <w:t>Advises President of the Constitution and By Laws of the Grand Chapter</w:t>
      </w:r>
    </w:p>
    <w:p w:rsidR="001B50B5" w:rsidRDefault="00B7352E" w:rsidP="009E46F7">
      <w:pPr>
        <w:numPr>
          <w:ilvl w:val="0"/>
          <w:numId w:val="10"/>
        </w:numPr>
        <w:rPr>
          <w:bCs/>
          <w:sz w:val="20"/>
        </w:rPr>
      </w:pPr>
      <w:r>
        <w:rPr>
          <w:bCs/>
          <w:sz w:val="20"/>
        </w:rPr>
        <w:t>Advise and interpret the President on Roberts Rules of Order</w:t>
      </w:r>
    </w:p>
    <w:p w:rsidR="001B50B5" w:rsidRDefault="00B7352E" w:rsidP="009E46F7">
      <w:pPr>
        <w:numPr>
          <w:ilvl w:val="0"/>
          <w:numId w:val="10"/>
        </w:numPr>
        <w:rPr>
          <w:sz w:val="20"/>
        </w:rPr>
      </w:pPr>
      <w:r>
        <w:rPr>
          <w:bCs/>
          <w:sz w:val="20"/>
        </w:rPr>
        <w:t>Advises President of the orderly procedure of business according to Robert’s</w:t>
      </w:r>
      <w:r>
        <w:rPr>
          <w:sz w:val="20"/>
        </w:rPr>
        <w:t xml:space="preserve"> Rules of Order</w:t>
      </w:r>
    </w:p>
    <w:p w:rsidR="001B50B5" w:rsidRDefault="00B7352E" w:rsidP="009E46F7">
      <w:pPr>
        <w:numPr>
          <w:ilvl w:val="0"/>
          <w:numId w:val="10"/>
        </w:numPr>
        <w:rPr>
          <w:sz w:val="20"/>
        </w:rPr>
      </w:pPr>
      <w:r>
        <w:rPr>
          <w:sz w:val="20"/>
        </w:rPr>
        <w:t>Be responsible to the President</w:t>
      </w:r>
    </w:p>
    <w:p w:rsidR="001B50B5" w:rsidRDefault="00B7352E" w:rsidP="009E46F7">
      <w:pPr>
        <w:numPr>
          <w:ilvl w:val="0"/>
          <w:numId w:val="10"/>
        </w:numPr>
        <w:rPr>
          <w:sz w:val="20"/>
        </w:rPr>
      </w:pPr>
      <w:r>
        <w:rPr>
          <w:sz w:val="20"/>
        </w:rPr>
        <w:t xml:space="preserve">Serves as the Chair of the </w:t>
      </w:r>
      <w:r w:rsidR="000A4321">
        <w:rPr>
          <w:sz w:val="20"/>
        </w:rPr>
        <w:t>Policies and Procedures</w:t>
      </w:r>
      <w:r>
        <w:rPr>
          <w:sz w:val="20"/>
        </w:rPr>
        <w:t xml:space="preserve"> Committee</w:t>
      </w:r>
    </w:p>
    <w:p w:rsidR="00C42B80" w:rsidRDefault="00C42B80" w:rsidP="009E46F7">
      <w:pPr>
        <w:numPr>
          <w:ilvl w:val="0"/>
          <w:numId w:val="10"/>
        </w:numPr>
        <w:rPr>
          <w:sz w:val="20"/>
        </w:rPr>
      </w:pPr>
      <w:r>
        <w:rPr>
          <w:sz w:val="20"/>
        </w:rPr>
        <w:t>Serve on Protocols and Traditions Committee</w:t>
      </w:r>
    </w:p>
    <w:p w:rsidR="001B50B5" w:rsidRDefault="001B50B5">
      <w:pPr>
        <w:ind w:left="1800"/>
        <w:rPr>
          <w:sz w:val="20"/>
        </w:rPr>
      </w:pPr>
    </w:p>
    <w:p w:rsidR="001B50B5" w:rsidRDefault="00B7352E">
      <w:pPr>
        <w:pStyle w:val="Heading5"/>
        <w:ind w:firstLine="720"/>
      </w:pPr>
      <w:r>
        <w:lastRenderedPageBreak/>
        <w:t>Sergeant at Arms</w:t>
      </w:r>
    </w:p>
    <w:p w:rsidR="001B50B5" w:rsidRDefault="005D158C" w:rsidP="009E46F7">
      <w:pPr>
        <w:numPr>
          <w:ilvl w:val="0"/>
          <w:numId w:val="11"/>
        </w:numPr>
        <w:rPr>
          <w:sz w:val="20"/>
        </w:rPr>
      </w:pPr>
      <w:r>
        <w:rPr>
          <w:sz w:val="20"/>
        </w:rPr>
        <w:t xml:space="preserve">Elected </w:t>
      </w:r>
      <w:r w:rsidR="00B7352E">
        <w:rPr>
          <w:sz w:val="20"/>
        </w:rPr>
        <w:t xml:space="preserve">by the </w:t>
      </w:r>
      <w:r>
        <w:rPr>
          <w:sz w:val="20"/>
        </w:rPr>
        <w:t>Chapter</w:t>
      </w:r>
    </w:p>
    <w:p w:rsidR="001B50B5" w:rsidRDefault="00B7352E" w:rsidP="009E46F7">
      <w:pPr>
        <w:numPr>
          <w:ilvl w:val="0"/>
          <w:numId w:val="11"/>
        </w:numPr>
        <w:rPr>
          <w:sz w:val="20"/>
        </w:rPr>
      </w:pPr>
      <w:r>
        <w:rPr>
          <w:sz w:val="20"/>
        </w:rPr>
        <w:t xml:space="preserve">Fulfills roles as outlined in the Ritual </w:t>
      </w:r>
    </w:p>
    <w:p w:rsidR="001B50B5" w:rsidRDefault="00B7352E" w:rsidP="009E46F7">
      <w:pPr>
        <w:numPr>
          <w:ilvl w:val="0"/>
          <w:numId w:val="11"/>
        </w:numPr>
        <w:rPr>
          <w:sz w:val="20"/>
        </w:rPr>
      </w:pPr>
      <w:r>
        <w:rPr>
          <w:sz w:val="20"/>
        </w:rPr>
        <w:t>Aids President at all times to keep order</w:t>
      </w:r>
    </w:p>
    <w:p w:rsidR="001B50B5" w:rsidRDefault="00B7352E" w:rsidP="009E46F7">
      <w:pPr>
        <w:numPr>
          <w:ilvl w:val="0"/>
          <w:numId w:val="11"/>
        </w:numPr>
        <w:rPr>
          <w:sz w:val="20"/>
        </w:rPr>
      </w:pPr>
      <w:r>
        <w:rPr>
          <w:sz w:val="20"/>
        </w:rPr>
        <w:t>Maintains entrance/exit to meetings</w:t>
      </w:r>
    </w:p>
    <w:p w:rsidR="001B50B5" w:rsidRDefault="00B7352E" w:rsidP="009E46F7">
      <w:pPr>
        <w:numPr>
          <w:ilvl w:val="0"/>
          <w:numId w:val="11"/>
        </w:numPr>
        <w:rPr>
          <w:sz w:val="20"/>
        </w:rPr>
      </w:pPr>
      <w:r>
        <w:rPr>
          <w:bCs/>
          <w:sz w:val="20"/>
        </w:rPr>
        <w:t>Disseminate minutes and other pertinent Chapter materials to members prior the start of the meeting</w:t>
      </w:r>
      <w:r>
        <w:rPr>
          <w:b/>
          <w:sz w:val="20"/>
        </w:rPr>
        <w:t>.</w:t>
      </w:r>
    </w:p>
    <w:p w:rsidR="001B50B5" w:rsidRDefault="00B7352E" w:rsidP="009E46F7">
      <w:pPr>
        <w:numPr>
          <w:ilvl w:val="0"/>
          <w:numId w:val="26"/>
        </w:numPr>
        <w:rPr>
          <w:sz w:val="20"/>
        </w:rPr>
      </w:pPr>
      <w:r>
        <w:rPr>
          <w:sz w:val="20"/>
        </w:rPr>
        <w:t>Serves as Chair the Protocol and Traditions Committee</w:t>
      </w:r>
    </w:p>
    <w:p w:rsidR="001B50B5" w:rsidRDefault="001B50B5">
      <w:pPr>
        <w:rPr>
          <w:sz w:val="20"/>
        </w:rPr>
      </w:pPr>
    </w:p>
    <w:p w:rsidR="001B50B5" w:rsidRDefault="00B7352E">
      <w:pPr>
        <w:pStyle w:val="Heading5"/>
        <w:ind w:firstLine="720"/>
      </w:pPr>
      <w:r>
        <w:t>Historian/Journalist</w:t>
      </w:r>
    </w:p>
    <w:p w:rsidR="00461E63" w:rsidRDefault="005D158C" w:rsidP="009E46F7">
      <w:pPr>
        <w:numPr>
          <w:ilvl w:val="0"/>
          <w:numId w:val="12"/>
        </w:numPr>
        <w:rPr>
          <w:sz w:val="20"/>
        </w:rPr>
      </w:pPr>
      <w:r>
        <w:rPr>
          <w:sz w:val="20"/>
        </w:rPr>
        <w:t xml:space="preserve">Elected </w:t>
      </w:r>
      <w:r w:rsidR="00B7352E">
        <w:rPr>
          <w:sz w:val="20"/>
        </w:rPr>
        <w:t xml:space="preserve">by the </w:t>
      </w:r>
      <w:r w:rsidR="0016672D">
        <w:rPr>
          <w:sz w:val="20"/>
        </w:rPr>
        <w:t>Chapter</w:t>
      </w:r>
      <w:r w:rsidR="0016672D" w:rsidRPr="005D158C">
        <w:rPr>
          <w:sz w:val="20"/>
        </w:rPr>
        <w:t xml:space="preserve"> </w:t>
      </w:r>
    </w:p>
    <w:p w:rsidR="001B50B5" w:rsidRPr="005D158C" w:rsidRDefault="0016672D" w:rsidP="009E46F7">
      <w:pPr>
        <w:numPr>
          <w:ilvl w:val="0"/>
          <w:numId w:val="12"/>
        </w:numPr>
        <w:rPr>
          <w:sz w:val="20"/>
        </w:rPr>
      </w:pPr>
      <w:r w:rsidRPr="005D158C">
        <w:rPr>
          <w:sz w:val="20"/>
        </w:rPr>
        <w:t>Report</w:t>
      </w:r>
      <w:r w:rsidR="00B7352E" w:rsidRPr="005D158C">
        <w:rPr>
          <w:sz w:val="20"/>
        </w:rPr>
        <w:t xml:space="preserve"> local Chapter news and reports to the Delta Journal Newsletter, Pendulum, and local newspapers</w:t>
      </w:r>
    </w:p>
    <w:p w:rsidR="001B50B5" w:rsidRDefault="00B7352E" w:rsidP="009E46F7">
      <w:pPr>
        <w:numPr>
          <w:ilvl w:val="0"/>
          <w:numId w:val="12"/>
        </w:numPr>
        <w:rPr>
          <w:sz w:val="20"/>
        </w:rPr>
      </w:pPr>
      <w:r w:rsidRPr="005D158C">
        <w:rPr>
          <w:sz w:val="20"/>
        </w:rPr>
        <w:t>Record projects and the accomplishm</w:t>
      </w:r>
      <w:r>
        <w:rPr>
          <w:sz w:val="20"/>
        </w:rPr>
        <w:t xml:space="preserve">ents of individual </w:t>
      </w:r>
      <w:proofErr w:type="spellStart"/>
      <w:r>
        <w:rPr>
          <w:sz w:val="20"/>
        </w:rPr>
        <w:t>sorors</w:t>
      </w:r>
      <w:proofErr w:type="spellEnd"/>
      <w:r>
        <w:rPr>
          <w:sz w:val="20"/>
        </w:rPr>
        <w:t xml:space="preserve"> for the sole purpose of submitting this information to the Grand Chapter</w:t>
      </w:r>
    </w:p>
    <w:p w:rsidR="001B50B5" w:rsidRDefault="00B7352E" w:rsidP="009E46F7">
      <w:pPr>
        <w:numPr>
          <w:ilvl w:val="0"/>
          <w:numId w:val="12"/>
        </w:numPr>
        <w:rPr>
          <w:sz w:val="20"/>
        </w:rPr>
      </w:pPr>
      <w:r>
        <w:rPr>
          <w:sz w:val="20"/>
        </w:rPr>
        <w:t>Maintains Chapter organization box</w:t>
      </w:r>
    </w:p>
    <w:p w:rsidR="001B50B5" w:rsidRDefault="00B7352E" w:rsidP="009E46F7">
      <w:pPr>
        <w:numPr>
          <w:ilvl w:val="0"/>
          <w:numId w:val="12"/>
        </w:numPr>
        <w:rPr>
          <w:sz w:val="20"/>
        </w:rPr>
      </w:pPr>
      <w:r>
        <w:rPr>
          <w:sz w:val="20"/>
        </w:rPr>
        <w:t>Maintains Chapter Website</w:t>
      </w:r>
    </w:p>
    <w:p w:rsidR="001B50B5" w:rsidRDefault="00B7352E" w:rsidP="009E46F7">
      <w:pPr>
        <w:numPr>
          <w:ilvl w:val="0"/>
          <w:numId w:val="12"/>
        </w:numPr>
        <w:rPr>
          <w:sz w:val="20"/>
        </w:rPr>
      </w:pPr>
      <w:r>
        <w:rPr>
          <w:sz w:val="20"/>
        </w:rPr>
        <w:t>Prepare and maintain Chapter history</w:t>
      </w:r>
    </w:p>
    <w:p w:rsidR="001B50B5" w:rsidRDefault="00B7352E" w:rsidP="009E46F7">
      <w:pPr>
        <w:numPr>
          <w:ilvl w:val="0"/>
          <w:numId w:val="12"/>
        </w:numPr>
        <w:rPr>
          <w:bCs/>
          <w:sz w:val="20"/>
        </w:rPr>
      </w:pPr>
      <w:r>
        <w:rPr>
          <w:bCs/>
          <w:sz w:val="20"/>
        </w:rPr>
        <w:t>Present annually the history of the chapter to the body for approval.</w:t>
      </w:r>
    </w:p>
    <w:p w:rsidR="001B50B5" w:rsidRDefault="00B7352E" w:rsidP="009E46F7">
      <w:pPr>
        <w:numPr>
          <w:ilvl w:val="0"/>
          <w:numId w:val="12"/>
        </w:numPr>
        <w:rPr>
          <w:bCs/>
          <w:sz w:val="20"/>
        </w:rPr>
      </w:pPr>
      <w:r>
        <w:rPr>
          <w:bCs/>
          <w:sz w:val="20"/>
        </w:rPr>
        <w:t>Assist in the planning of Founder’s Day.  The Chapter will celebrate Founder’s Day with the Burlington Alumnae Chapter and /or plan to attend the Regional Founders Day.</w:t>
      </w:r>
    </w:p>
    <w:p w:rsidR="001B50B5" w:rsidRDefault="00B7352E">
      <w:pPr>
        <w:pStyle w:val="Heading5"/>
        <w:ind w:firstLine="720"/>
      </w:pPr>
      <w:r>
        <w:t xml:space="preserve">Chaplain </w:t>
      </w:r>
    </w:p>
    <w:p w:rsidR="001B50B5" w:rsidRDefault="005D158C" w:rsidP="009E46F7">
      <w:pPr>
        <w:numPr>
          <w:ilvl w:val="0"/>
          <w:numId w:val="13"/>
        </w:numPr>
        <w:rPr>
          <w:sz w:val="20"/>
        </w:rPr>
      </w:pPr>
      <w:r>
        <w:rPr>
          <w:sz w:val="20"/>
        </w:rPr>
        <w:t xml:space="preserve">Elected </w:t>
      </w:r>
      <w:r w:rsidR="00B7352E">
        <w:rPr>
          <w:sz w:val="20"/>
        </w:rPr>
        <w:t xml:space="preserve">by the </w:t>
      </w:r>
      <w:r>
        <w:rPr>
          <w:sz w:val="20"/>
        </w:rPr>
        <w:t>Chapter</w:t>
      </w:r>
    </w:p>
    <w:p w:rsidR="001B50B5" w:rsidRDefault="00B7352E" w:rsidP="009E46F7">
      <w:pPr>
        <w:numPr>
          <w:ilvl w:val="0"/>
          <w:numId w:val="13"/>
        </w:numPr>
        <w:rPr>
          <w:sz w:val="20"/>
        </w:rPr>
      </w:pPr>
      <w:r>
        <w:rPr>
          <w:sz w:val="20"/>
        </w:rPr>
        <w:t>Performs the duties of a Chaplain and ritualistic services when appropriate</w:t>
      </w:r>
    </w:p>
    <w:p w:rsidR="001B50B5" w:rsidRDefault="00B7352E" w:rsidP="009E46F7">
      <w:pPr>
        <w:numPr>
          <w:ilvl w:val="0"/>
          <w:numId w:val="13"/>
        </w:numPr>
        <w:rPr>
          <w:sz w:val="20"/>
        </w:rPr>
      </w:pPr>
      <w:r>
        <w:rPr>
          <w:sz w:val="20"/>
        </w:rPr>
        <w:t>Serves as Chair of Social/Courtesy Committee</w:t>
      </w:r>
    </w:p>
    <w:p w:rsidR="001B50B5" w:rsidRDefault="001B50B5">
      <w:pPr>
        <w:rPr>
          <w:sz w:val="20"/>
        </w:rPr>
      </w:pPr>
    </w:p>
    <w:p w:rsidR="001B50B5" w:rsidRDefault="00B7352E">
      <w:pPr>
        <w:pStyle w:val="Heading5"/>
        <w:ind w:firstLine="720"/>
      </w:pPr>
      <w:r>
        <w:t xml:space="preserve">Custodian </w:t>
      </w:r>
    </w:p>
    <w:p w:rsidR="001B50B5" w:rsidRDefault="005D158C" w:rsidP="009E46F7">
      <w:pPr>
        <w:numPr>
          <w:ilvl w:val="0"/>
          <w:numId w:val="13"/>
        </w:numPr>
        <w:rPr>
          <w:sz w:val="20"/>
        </w:rPr>
      </w:pPr>
      <w:r>
        <w:rPr>
          <w:sz w:val="20"/>
        </w:rPr>
        <w:t xml:space="preserve">Elected </w:t>
      </w:r>
      <w:r w:rsidR="00B7352E">
        <w:rPr>
          <w:sz w:val="20"/>
        </w:rPr>
        <w:t xml:space="preserve">by the </w:t>
      </w:r>
      <w:r>
        <w:rPr>
          <w:sz w:val="20"/>
        </w:rPr>
        <w:t>Chapter</w:t>
      </w:r>
    </w:p>
    <w:p w:rsidR="001B50B5" w:rsidRDefault="00B7352E" w:rsidP="009E46F7">
      <w:pPr>
        <w:numPr>
          <w:ilvl w:val="0"/>
          <w:numId w:val="13"/>
        </w:numPr>
        <w:rPr>
          <w:sz w:val="20"/>
        </w:rPr>
      </w:pPr>
      <w:r>
        <w:rPr>
          <w:sz w:val="20"/>
        </w:rPr>
        <w:t>Maintains and makes available when needed all Chapter materials</w:t>
      </w:r>
    </w:p>
    <w:p w:rsidR="001B50B5" w:rsidRDefault="00B7352E" w:rsidP="009E46F7">
      <w:pPr>
        <w:numPr>
          <w:ilvl w:val="0"/>
          <w:numId w:val="13"/>
        </w:numPr>
        <w:rPr>
          <w:sz w:val="20"/>
        </w:rPr>
      </w:pPr>
      <w:r>
        <w:rPr>
          <w:sz w:val="20"/>
        </w:rPr>
        <w:t>Stores Chapter material in personal home</w:t>
      </w:r>
    </w:p>
    <w:p w:rsidR="001B50B5" w:rsidRDefault="00B7352E" w:rsidP="009E46F7">
      <w:pPr>
        <w:numPr>
          <w:ilvl w:val="0"/>
          <w:numId w:val="13"/>
        </w:numPr>
        <w:rPr>
          <w:sz w:val="20"/>
        </w:rPr>
      </w:pPr>
      <w:r>
        <w:rPr>
          <w:sz w:val="20"/>
        </w:rPr>
        <w:t>Serves as Chair of Rituals and Ceremonies Committee</w:t>
      </w:r>
    </w:p>
    <w:p w:rsidR="001B50B5" w:rsidRDefault="00B7352E" w:rsidP="009E46F7">
      <w:pPr>
        <w:numPr>
          <w:ilvl w:val="0"/>
          <w:numId w:val="13"/>
        </w:numPr>
        <w:rPr>
          <w:sz w:val="20"/>
        </w:rPr>
      </w:pPr>
      <w:r>
        <w:rPr>
          <w:sz w:val="20"/>
        </w:rPr>
        <w:t>Prepare and maintain an inventory of all Chapter properties</w:t>
      </w:r>
    </w:p>
    <w:p w:rsidR="001B50B5" w:rsidRDefault="00B7352E" w:rsidP="009E46F7">
      <w:pPr>
        <w:numPr>
          <w:ilvl w:val="0"/>
          <w:numId w:val="13"/>
        </w:numPr>
        <w:rPr>
          <w:sz w:val="20"/>
        </w:rPr>
      </w:pPr>
      <w:r>
        <w:rPr>
          <w:sz w:val="20"/>
        </w:rPr>
        <w:t>Recommend properties to be purchased</w:t>
      </w:r>
    </w:p>
    <w:p w:rsidR="00F17958" w:rsidRDefault="00F17958" w:rsidP="009E46F7">
      <w:pPr>
        <w:numPr>
          <w:ilvl w:val="0"/>
          <w:numId w:val="13"/>
        </w:numPr>
        <w:rPr>
          <w:sz w:val="20"/>
        </w:rPr>
      </w:pPr>
      <w:r>
        <w:rPr>
          <w:sz w:val="20"/>
        </w:rPr>
        <w:t>If materials are broken, based on neglect,</w:t>
      </w:r>
      <w:r w:rsidR="00CE43B5">
        <w:rPr>
          <w:sz w:val="20"/>
        </w:rPr>
        <w:t xml:space="preserve"> </w:t>
      </w:r>
      <w:r>
        <w:rPr>
          <w:sz w:val="20"/>
        </w:rPr>
        <w:t>it is the responsibility of the custodian to replace</w:t>
      </w:r>
    </w:p>
    <w:p w:rsidR="002A7E75" w:rsidRDefault="002A7E75" w:rsidP="002A7E75">
      <w:pPr>
        <w:pStyle w:val="Heading5"/>
        <w:ind w:firstLine="720"/>
      </w:pPr>
      <w:r>
        <w:t xml:space="preserve">Publicist  </w:t>
      </w:r>
    </w:p>
    <w:p w:rsidR="002A7E75" w:rsidRDefault="002A7E75" w:rsidP="009E46F7">
      <w:pPr>
        <w:numPr>
          <w:ilvl w:val="0"/>
          <w:numId w:val="13"/>
        </w:numPr>
        <w:rPr>
          <w:sz w:val="20"/>
        </w:rPr>
      </w:pPr>
      <w:r>
        <w:rPr>
          <w:sz w:val="20"/>
        </w:rPr>
        <w:t>Elected by the Chapter</w:t>
      </w:r>
    </w:p>
    <w:p w:rsidR="002A7E75" w:rsidRDefault="002A7E75" w:rsidP="009E46F7">
      <w:pPr>
        <w:numPr>
          <w:ilvl w:val="0"/>
          <w:numId w:val="13"/>
        </w:numPr>
        <w:rPr>
          <w:sz w:val="20"/>
        </w:rPr>
      </w:pPr>
      <w:r>
        <w:rPr>
          <w:sz w:val="20"/>
        </w:rPr>
        <w:t>Creates flyers and Posters for events</w:t>
      </w:r>
    </w:p>
    <w:p w:rsidR="002A7E75" w:rsidRDefault="002A7E75" w:rsidP="009E46F7">
      <w:pPr>
        <w:numPr>
          <w:ilvl w:val="0"/>
          <w:numId w:val="13"/>
        </w:numPr>
        <w:rPr>
          <w:sz w:val="20"/>
        </w:rPr>
      </w:pPr>
      <w:r w:rsidRPr="002A7E75">
        <w:rPr>
          <w:sz w:val="20"/>
        </w:rPr>
        <w:t>Ensures flyers and posters are approved and submitted to</w:t>
      </w:r>
      <w:r>
        <w:rPr>
          <w:sz w:val="20"/>
        </w:rPr>
        <w:t xml:space="preserve"> Moseley</w:t>
      </w:r>
    </w:p>
    <w:p w:rsidR="001B50B5" w:rsidRPr="002A7E75" w:rsidRDefault="002A7E75" w:rsidP="009E46F7">
      <w:pPr>
        <w:numPr>
          <w:ilvl w:val="0"/>
          <w:numId w:val="13"/>
        </w:numPr>
        <w:rPr>
          <w:sz w:val="20"/>
        </w:rPr>
      </w:pPr>
      <w:r w:rsidRPr="002A7E75">
        <w:rPr>
          <w:sz w:val="20"/>
        </w:rPr>
        <w:t>Maintains chapter’s social media accounts.</w:t>
      </w:r>
    </w:p>
    <w:p w:rsidR="002A7E75" w:rsidRDefault="002A7E75">
      <w:pPr>
        <w:rPr>
          <w:sz w:val="20"/>
        </w:rPr>
      </w:pPr>
    </w:p>
    <w:p w:rsidR="001B50B5" w:rsidRDefault="000F737A">
      <w:pPr>
        <w:rPr>
          <w:b/>
          <w:bCs/>
          <w:sz w:val="20"/>
        </w:rPr>
      </w:pPr>
      <w:r>
        <w:rPr>
          <w:b/>
          <w:bCs/>
          <w:sz w:val="20"/>
        </w:rPr>
        <w:t>SECTION VI</w:t>
      </w:r>
      <w:r w:rsidR="00B7352E">
        <w:rPr>
          <w:b/>
          <w:bCs/>
          <w:sz w:val="20"/>
        </w:rPr>
        <w:t xml:space="preserve">I: </w:t>
      </w:r>
      <w:r w:rsidR="00B7352E">
        <w:rPr>
          <w:b/>
          <w:bCs/>
          <w:sz w:val="20"/>
          <w:u w:val="single"/>
        </w:rPr>
        <w:t>COMMITTEES/PROJECTS</w:t>
      </w:r>
    </w:p>
    <w:p w:rsidR="001B50B5" w:rsidRDefault="00B7352E" w:rsidP="009E46F7">
      <w:pPr>
        <w:numPr>
          <w:ilvl w:val="0"/>
          <w:numId w:val="23"/>
        </w:numPr>
        <w:rPr>
          <w:sz w:val="20"/>
        </w:rPr>
      </w:pPr>
      <w:r>
        <w:rPr>
          <w:sz w:val="20"/>
        </w:rPr>
        <w:t>Chairpersons of all committees are designated in this document based on some offices. All others will be appointed by the President except for Nominating Committee Chair.</w:t>
      </w:r>
    </w:p>
    <w:p w:rsidR="001B50B5" w:rsidRDefault="00B7352E" w:rsidP="009E46F7">
      <w:pPr>
        <w:numPr>
          <w:ilvl w:val="0"/>
          <w:numId w:val="23"/>
        </w:numPr>
        <w:rPr>
          <w:sz w:val="20"/>
        </w:rPr>
      </w:pPr>
      <w:r>
        <w:rPr>
          <w:sz w:val="20"/>
        </w:rPr>
        <w:t>Standing committees of this chapter shall include:</w:t>
      </w:r>
    </w:p>
    <w:p w:rsidR="001B50B5" w:rsidRDefault="001B50B5">
      <w:pPr>
        <w:ind w:left="2880"/>
        <w:rPr>
          <w:sz w:val="20"/>
        </w:rPr>
      </w:pPr>
    </w:p>
    <w:p w:rsidR="000A4321" w:rsidRDefault="000A4321" w:rsidP="005D158C">
      <w:pPr>
        <w:ind w:left="2880"/>
        <w:rPr>
          <w:sz w:val="20"/>
        </w:rPr>
      </w:pPr>
      <w:r>
        <w:rPr>
          <w:sz w:val="20"/>
        </w:rPr>
        <w:t xml:space="preserve">Audit </w:t>
      </w:r>
      <w:r>
        <w:rPr>
          <w:sz w:val="20"/>
        </w:rPr>
        <w:tab/>
      </w:r>
      <w:r>
        <w:rPr>
          <w:sz w:val="20"/>
        </w:rPr>
        <w:tab/>
      </w:r>
      <w:r>
        <w:rPr>
          <w:sz w:val="20"/>
        </w:rPr>
        <w:tab/>
      </w:r>
      <w:r>
        <w:rPr>
          <w:sz w:val="20"/>
        </w:rPr>
        <w:tab/>
      </w:r>
      <w:r w:rsidR="00C2781E">
        <w:rPr>
          <w:sz w:val="20"/>
        </w:rPr>
        <w:t>Nominating</w:t>
      </w:r>
    </w:p>
    <w:p w:rsidR="000A4321" w:rsidRDefault="000A4321" w:rsidP="005D158C">
      <w:pPr>
        <w:ind w:left="2880"/>
        <w:rPr>
          <w:sz w:val="20"/>
        </w:rPr>
      </w:pPr>
      <w:r>
        <w:rPr>
          <w:sz w:val="20"/>
        </w:rPr>
        <w:t xml:space="preserve">Policies and Procedures </w:t>
      </w:r>
      <w:r>
        <w:rPr>
          <w:sz w:val="20"/>
        </w:rPr>
        <w:tab/>
      </w:r>
      <w:r>
        <w:rPr>
          <w:sz w:val="20"/>
        </w:rPr>
        <w:tab/>
      </w:r>
      <w:r w:rsidR="00C2781E">
        <w:rPr>
          <w:sz w:val="20"/>
        </w:rPr>
        <w:t>Program Planning &amp; Development</w:t>
      </w:r>
    </w:p>
    <w:p w:rsidR="005D158C" w:rsidRDefault="000A4321" w:rsidP="005D158C">
      <w:pPr>
        <w:ind w:left="2880"/>
        <w:rPr>
          <w:sz w:val="20"/>
        </w:rPr>
      </w:pPr>
      <w:r>
        <w:rPr>
          <w:sz w:val="20"/>
        </w:rPr>
        <w:t>Executive Board</w:t>
      </w:r>
      <w:r w:rsidR="00B67D5E">
        <w:rPr>
          <w:sz w:val="20"/>
        </w:rPr>
        <w:tab/>
      </w:r>
      <w:r w:rsidR="00B67D5E">
        <w:rPr>
          <w:sz w:val="20"/>
        </w:rPr>
        <w:tab/>
      </w:r>
      <w:r>
        <w:rPr>
          <w:sz w:val="20"/>
        </w:rPr>
        <w:tab/>
      </w:r>
      <w:r w:rsidR="00C2781E">
        <w:rPr>
          <w:sz w:val="20"/>
        </w:rPr>
        <w:t>Protocol and Traditions</w:t>
      </w:r>
    </w:p>
    <w:p w:rsidR="00C2781E" w:rsidRDefault="000A4321">
      <w:pPr>
        <w:ind w:left="2880"/>
        <w:rPr>
          <w:sz w:val="20"/>
        </w:rPr>
      </w:pPr>
      <w:r>
        <w:rPr>
          <w:sz w:val="20"/>
        </w:rPr>
        <w:t>Executive Committee</w:t>
      </w:r>
      <w:r w:rsidR="00C2781E">
        <w:rPr>
          <w:sz w:val="20"/>
        </w:rPr>
        <w:tab/>
      </w:r>
      <w:r w:rsidR="00C2781E">
        <w:rPr>
          <w:sz w:val="20"/>
        </w:rPr>
        <w:tab/>
        <w:t xml:space="preserve">Social/Courtesy </w:t>
      </w:r>
    </w:p>
    <w:p w:rsidR="000A4321" w:rsidRDefault="00C2781E">
      <w:pPr>
        <w:ind w:left="2880"/>
        <w:rPr>
          <w:sz w:val="20"/>
        </w:rPr>
      </w:pPr>
      <w:r>
        <w:rPr>
          <w:sz w:val="20"/>
        </w:rPr>
        <w:t>Finance/Budget</w:t>
      </w:r>
      <w:r w:rsidR="000A4321">
        <w:rPr>
          <w:sz w:val="20"/>
        </w:rPr>
        <w:tab/>
      </w:r>
      <w:r w:rsidR="000A4321">
        <w:rPr>
          <w:sz w:val="20"/>
        </w:rPr>
        <w:tab/>
      </w:r>
      <w:r w:rsidR="00572B46">
        <w:rPr>
          <w:sz w:val="20"/>
        </w:rPr>
        <w:tab/>
      </w:r>
      <w:r w:rsidR="009A284A">
        <w:rPr>
          <w:sz w:val="20"/>
        </w:rPr>
        <w:t>Service</w:t>
      </w:r>
    </w:p>
    <w:p w:rsidR="009A284A" w:rsidRDefault="00F17958" w:rsidP="00F17958">
      <w:pPr>
        <w:ind w:left="2880"/>
        <w:rPr>
          <w:sz w:val="20"/>
        </w:rPr>
      </w:pPr>
      <w:r>
        <w:rPr>
          <w:sz w:val="20"/>
        </w:rPr>
        <w:t>Scholarship</w:t>
      </w:r>
      <w:r w:rsidR="009A284A">
        <w:rPr>
          <w:sz w:val="20"/>
        </w:rPr>
        <w:tab/>
      </w:r>
      <w:r w:rsidR="009A284A">
        <w:rPr>
          <w:sz w:val="20"/>
        </w:rPr>
        <w:tab/>
      </w:r>
      <w:r w:rsidR="009A284A">
        <w:rPr>
          <w:sz w:val="20"/>
        </w:rPr>
        <w:tab/>
      </w:r>
      <w:r w:rsidR="00D00C63">
        <w:rPr>
          <w:sz w:val="20"/>
        </w:rPr>
        <w:t>Jabberwock</w:t>
      </w:r>
    </w:p>
    <w:p w:rsidR="000A4321" w:rsidRDefault="000A4321" w:rsidP="009E46F7">
      <w:pPr>
        <w:pStyle w:val="ListParagraph"/>
        <w:numPr>
          <w:ilvl w:val="0"/>
          <w:numId w:val="23"/>
        </w:numPr>
        <w:rPr>
          <w:sz w:val="20"/>
        </w:rPr>
      </w:pPr>
      <w:r>
        <w:rPr>
          <w:sz w:val="20"/>
        </w:rPr>
        <w:lastRenderedPageBreak/>
        <w:t>Special committees of this chapter shall include:</w:t>
      </w:r>
    </w:p>
    <w:p w:rsidR="000A4321" w:rsidRDefault="000A4321" w:rsidP="000A4321">
      <w:pPr>
        <w:pStyle w:val="ListParagraph"/>
        <w:ind w:left="1800"/>
        <w:rPr>
          <w:sz w:val="20"/>
        </w:rPr>
      </w:pPr>
      <w:r>
        <w:rPr>
          <w:sz w:val="20"/>
        </w:rPr>
        <w:tab/>
      </w:r>
      <w:r>
        <w:rPr>
          <w:sz w:val="20"/>
        </w:rPr>
        <w:tab/>
        <w:t xml:space="preserve">Homecoming </w:t>
      </w:r>
    </w:p>
    <w:p w:rsidR="000A4321" w:rsidRPr="000A4321" w:rsidRDefault="000A4321" w:rsidP="000A4321">
      <w:pPr>
        <w:pStyle w:val="ListParagraph"/>
        <w:ind w:left="1800"/>
        <w:rPr>
          <w:sz w:val="20"/>
        </w:rPr>
      </w:pPr>
      <w:r>
        <w:rPr>
          <w:sz w:val="20"/>
        </w:rPr>
        <w:tab/>
      </w:r>
      <w:r>
        <w:rPr>
          <w:sz w:val="20"/>
        </w:rPr>
        <w:tab/>
        <w:t>Step Show</w:t>
      </w:r>
    </w:p>
    <w:p w:rsidR="001B50B5" w:rsidRDefault="005D158C" w:rsidP="008F3338">
      <w:pPr>
        <w:ind w:left="2880"/>
        <w:rPr>
          <w:sz w:val="20"/>
        </w:rPr>
      </w:pPr>
      <w:r>
        <w:rPr>
          <w:sz w:val="20"/>
        </w:rPr>
        <w:tab/>
      </w:r>
      <w:r>
        <w:rPr>
          <w:sz w:val="20"/>
        </w:rPr>
        <w:tab/>
      </w:r>
    </w:p>
    <w:p w:rsidR="001B50B5" w:rsidRPr="000F737A" w:rsidRDefault="000F737A" w:rsidP="000F737A">
      <w:pPr>
        <w:rPr>
          <w:b/>
          <w:sz w:val="20"/>
          <w:u w:val="single"/>
        </w:rPr>
      </w:pPr>
      <w:r w:rsidRPr="000F737A">
        <w:rPr>
          <w:b/>
          <w:sz w:val="20"/>
          <w:u w:val="single"/>
        </w:rPr>
        <w:t xml:space="preserve">Descriptions: </w:t>
      </w:r>
    </w:p>
    <w:p w:rsidR="001B50B5" w:rsidRDefault="00B7352E">
      <w:pPr>
        <w:ind w:firstLine="720"/>
        <w:rPr>
          <w:b/>
          <w:sz w:val="20"/>
          <w:szCs w:val="20"/>
        </w:rPr>
      </w:pPr>
      <w:r>
        <w:rPr>
          <w:b/>
          <w:sz w:val="20"/>
          <w:szCs w:val="20"/>
        </w:rPr>
        <w:t>Audit</w:t>
      </w:r>
    </w:p>
    <w:p w:rsidR="001B50B5" w:rsidRDefault="00B7352E" w:rsidP="009E46F7">
      <w:pPr>
        <w:numPr>
          <w:ilvl w:val="0"/>
          <w:numId w:val="30"/>
        </w:numPr>
        <w:rPr>
          <w:bCs/>
          <w:sz w:val="20"/>
        </w:rPr>
      </w:pPr>
      <w:r>
        <w:rPr>
          <w:bCs/>
          <w:sz w:val="20"/>
        </w:rPr>
        <w:t>Shall consist of three members, none of which may currently serve as any of the chapter’s fiscal officers</w:t>
      </w:r>
    </w:p>
    <w:p w:rsidR="001B50B5" w:rsidRDefault="00B7352E" w:rsidP="009E46F7">
      <w:pPr>
        <w:numPr>
          <w:ilvl w:val="0"/>
          <w:numId w:val="30"/>
        </w:numPr>
        <w:rPr>
          <w:bCs/>
          <w:sz w:val="20"/>
        </w:rPr>
      </w:pPr>
      <w:r>
        <w:rPr>
          <w:bCs/>
          <w:sz w:val="20"/>
        </w:rPr>
        <w:t>Shall review the chapter’s records quarterly and be aware of the chapter’s fiscal operations.</w:t>
      </w:r>
    </w:p>
    <w:p w:rsidR="001B50B5" w:rsidRDefault="00B7352E" w:rsidP="009E46F7">
      <w:pPr>
        <w:numPr>
          <w:ilvl w:val="0"/>
          <w:numId w:val="30"/>
        </w:numPr>
        <w:rPr>
          <w:bCs/>
          <w:sz w:val="20"/>
        </w:rPr>
      </w:pPr>
      <w:r>
        <w:rPr>
          <w:bCs/>
          <w:sz w:val="20"/>
        </w:rPr>
        <w:t>Recommend for chapter approval an independent auditor for annual review.</w:t>
      </w:r>
    </w:p>
    <w:p w:rsidR="001B50B5" w:rsidRDefault="00B7352E" w:rsidP="009E46F7">
      <w:pPr>
        <w:numPr>
          <w:ilvl w:val="0"/>
          <w:numId w:val="30"/>
        </w:numPr>
        <w:rPr>
          <w:bCs/>
          <w:sz w:val="20"/>
        </w:rPr>
      </w:pPr>
      <w:r>
        <w:rPr>
          <w:bCs/>
          <w:sz w:val="20"/>
        </w:rPr>
        <w:t>Review and propose internal controls.</w:t>
      </w:r>
    </w:p>
    <w:p w:rsidR="001B50B5" w:rsidRDefault="00B7352E" w:rsidP="009E46F7">
      <w:pPr>
        <w:numPr>
          <w:ilvl w:val="0"/>
          <w:numId w:val="30"/>
        </w:numPr>
        <w:rPr>
          <w:bCs/>
          <w:sz w:val="20"/>
        </w:rPr>
      </w:pPr>
      <w:r>
        <w:rPr>
          <w:bCs/>
          <w:sz w:val="20"/>
        </w:rPr>
        <w:t>Review the chapter records and indicate material weaknesses.</w:t>
      </w:r>
    </w:p>
    <w:p w:rsidR="001B50B5" w:rsidRDefault="00B7352E" w:rsidP="009E46F7">
      <w:pPr>
        <w:numPr>
          <w:ilvl w:val="0"/>
          <w:numId w:val="30"/>
        </w:numPr>
        <w:rPr>
          <w:bCs/>
          <w:sz w:val="20"/>
        </w:rPr>
      </w:pPr>
      <w:r>
        <w:rPr>
          <w:bCs/>
          <w:sz w:val="20"/>
        </w:rPr>
        <w:t>Verify receipts, expenditures, and checkbook balances.</w:t>
      </w:r>
    </w:p>
    <w:p w:rsidR="001B50B5" w:rsidRDefault="00B7352E" w:rsidP="009E46F7">
      <w:pPr>
        <w:numPr>
          <w:ilvl w:val="0"/>
          <w:numId w:val="30"/>
        </w:numPr>
        <w:rPr>
          <w:bCs/>
          <w:sz w:val="20"/>
        </w:rPr>
      </w:pPr>
      <w:r>
        <w:rPr>
          <w:bCs/>
          <w:sz w:val="20"/>
        </w:rPr>
        <w:t>Notify the chapter of weaknesses in financial structure with recommended improvements.</w:t>
      </w:r>
    </w:p>
    <w:p w:rsidR="001B50B5" w:rsidRDefault="00B7352E" w:rsidP="009E46F7">
      <w:pPr>
        <w:numPr>
          <w:ilvl w:val="0"/>
          <w:numId w:val="30"/>
        </w:numPr>
        <w:rPr>
          <w:bCs/>
          <w:sz w:val="20"/>
        </w:rPr>
      </w:pPr>
      <w:r>
        <w:rPr>
          <w:bCs/>
          <w:sz w:val="20"/>
        </w:rPr>
        <w:t>Complete IAR-1</w:t>
      </w:r>
      <w:r w:rsidR="003F6FE7">
        <w:rPr>
          <w:bCs/>
          <w:sz w:val="20"/>
        </w:rPr>
        <w:t xml:space="preserve"> before the end of August</w:t>
      </w:r>
      <w:r>
        <w:rPr>
          <w:bCs/>
          <w:sz w:val="20"/>
        </w:rPr>
        <w:t>.</w:t>
      </w:r>
    </w:p>
    <w:p w:rsidR="001B50B5" w:rsidRDefault="00B7352E" w:rsidP="009E46F7">
      <w:pPr>
        <w:numPr>
          <w:ilvl w:val="0"/>
          <w:numId w:val="30"/>
        </w:numPr>
        <w:rPr>
          <w:bCs/>
          <w:sz w:val="20"/>
        </w:rPr>
      </w:pPr>
      <w:r>
        <w:rPr>
          <w:bCs/>
          <w:sz w:val="20"/>
        </w:rPr>
        <w:t>Complete an Annual Audit according to established guidelines and submit a copy to National Headquarters by April 30</w:t>
      </w:r>
      <w:r>
        <w:rPr>
          <w:bCs/>
          <w:sz w:val="20"/>
          <w:vertAlign w:val="superscript"/>
        </w:rPr>
        <w:t>th.</w:t>
      </w:r>
    </w:p>
    <w:p w:rsidR="001B50B5" w:rsidRDefault="00B7352E" w:rsidP="009E46F7">
      <w:pPr>
        <w:numPr>
          <w:ilvl w:val="0"/>
          <w:numId w:val="30"/>
        </w:numPr>
        <w:rPr>
          <w:bCs/>
          <w:sz w:val="20"/>
        </w:rPr>
      </w:pPr>
      <w:r>
        <w:rPr>
          <w:bCs/>
          <w:sz w:val="20"/>
        </w:rPr>
        <w:t xml:space="preserve">Report findings to the chapter. </w:t>
      </w:r>
    </w:p>
    <w:p w:rsidR="001B50B5" w:rsidRDefault="001B50B5">
      <w:pPr>
        <w:ind w:left="1440"/>
        <w:rPr>
          <w:bCs/>
          <w:sz w:val="20"/>
        </w:rPr>
      </w:pPr>
    </w:p>
    <w:p w:rsidR="001B50B5" w:rsidRDefault="00B7352E">
      <w:pPr>
        <w:pStyle w:val="Heading2"/>
        <w:rPr>
          <w:bCs/>
          <w:u w:val="none"/>
        </w:rPr>
      </w:pPr>
      <w:r>
        <w:rPr>
          <w:bCs/>
          <w:u w:val="none"/>
        </w:rPr>
        <w:t>Policies and Procedures</w:t>
      </w:r>
    </w:p>
    <w:p w:rsidR="001B50B5" w:rsidRDefault="00B7352E" w:rsidP="009E46F7">
      <w:pPr>
        <w:pStyle w:val="BodyTextIndent2"/>
        <w:numPr>
          <w:ilvl w:val="0"/>
          <w:numId w:val="16"/>
        </w:numPr>
      </w:pPr>
      <w:r>
        <w:t xml:space="preserve">Evaluate and recommend changes to the </w:t>
      </w:r>
      <w:r w:rsidR="00F17958">
        <w:t>c</w:t>
      </w:r>
      <w:r>
        <w:t>hapter’s policies and procedural bylaws as the need occurs.</w:t>
      </w:r>
    </w:p>
    <w:p w:rsidR="001B50B5" w:rsidRDefault="00B7352E" w:rsidP="009E46F7">
      <w:pPr>
        <w:pStyle w:val="BodyTextIndent2"/>
        <w:numPr>
          <w:ilvl w:val="0"/>
          <w:numId w:val="16"/>
        </w:numPr>
      </w:pPr>
      <w:r>
        <w:t>Review bylaws, policies, and procedure annually.</w:t>
      </w:r>
    </w:p>
    <w:p w:rsidR="001B50B5" w:rsidRDefault="001B50B5">
      <w:pPr>
        <w:pStyle w:val="BodyTextIndent2"/>
        <w:ind w:left="1440" w:firstLine="0"/>
      </w:pPr>
    </w:p>
    <w:p w:rsidR="001B50B5" w:rsidRDefault="00B7352E">
      <w:pPr>
        <w:ind w:left="720"/>
        <w:rPr>
          <w:b/>
          <w:bCs/>
          <w:sz w:val="20"/>
        </w:rPr>
      </w:pPr>
      <w:r>
        <w:rPr>
          <w:b/>
          <w:bCs/>
          <w:sz w:val="20"/>
        </w:rPr>
        <w:t>Executive Board</w:t>
      </w:r>
    </w:p>
    <w:p w:rsidR="001B50B5" w:rsidRDefault="00B7352E" w:rsidP="009E46F7">
      <w:pPr>
        <w:numPr>
          <w:ilvl w:val="0"/>
          <w:numId w:val="25"/>
        </w:numPr>
        <w:rPr>
          <w:sz w:val="20"/>
        </w:rPr>
      </w:pPr>
      <w:r>
        <w:rPr>
          <w:sz w:val="20"/>
        </w:rPr>
        <w:t xml:space="preserve">Monitor the programs, projects, and cooperative relations (public interest) activities of the </w:t>
      </w:r>
      <w:r w:rsidR="00F17958">
        <w:rPr>
          <w:sz w:val="20"/>
        </w:rPr>
        <w:t>c</w:t>
      </w:r>
      <w:r>
        <w:rPr>
          <w:sz w:val="20"/>
        </w:rPr>
        <w:t>hapter</w:t>
      </w:r>
    </w:p>
    <w:p w:rsidR="001B50B5" w:rsidRDefault="00B7352E" w:rsidP="009E46F7">
      <w:pPr>
        <w:numPr>
          <w:ilvl w:val="0"/>
          <w:numId w:val="25"/>
        </w:numPr>
        <w:rPr>
          <w:sz w:val="20"/>
        </w:rPr>
      </w:pPr>
      <w:r>
        <w:rPr>
          <w:sz w:val="20"/>
        </w:rPr>
        <w:t xml:space="preserve">Review actions of the Executive Committee and make recommendations to the </w:t>
      </w:r>
      <w:r w:rsidR="00F17958">
        <w:rPr>
          <w:sz w:val="20"/>
        </w:rPr>
        <w:t>c</w:t>
      </w:r>
      <w:r>
        <w:rPr>
          <w:sz w:val="20"/>
        </w:rPr>
        <w:t>hapter</w:t>
      </w:r>
    </w:p>
    <w:p w:rsidR="001B50B5" w:rsidRDefault="00B7352E" w:rsidP="009E46F7">
      <w:pPr>
        <w:numPr>
          <w:ilvl w:val="0"/>
          <w:numId w:val="25"/>
        </w:numPr>
        <w:rPr>
          <w:sz w:val="20"/>
        </w:rPr>
      </w:pPr>
      <w:r>
        <w:rPr>
          <w:sz w:val="20"/>
        </w:rPr>
        <w:t xml:space="preserve">Act on behalf of the </w:t>
      </w:r>
      <w:r w:rsidR="00F17958">
        <w:rPr>
          <w:sz w:val="20"/>
        </w:rPr>
        <w:t>c</w:t>
      </w:r>
      <w:r>
        <w:rPr>
          <w:sz w:val="20"/>
        </w:rPr>
        <w:t xml:space="preserve">hapter when the </w:t>
      </w:r>
      <w:r w:rsidR="00F17958">
        <w:rPr>
          <w:sz w:val="20"/>
        </w:rPr>
        <w:t>c</w:t>
      </w:r>
      <w:r>
        <w:rPr>
          <w:sz w:val="20"/>
        </w:rPr>
        <w:t>ollege is not in session</w:t>
      </w:r>
    </w:p>
    <w:p w:rsidR="001B50B5" w:rsidRDefault="001B50B5">
      <w:pPr>
        <w:rPr>
          <w:sz w:val="20"/>
        </w:rPr>
      </w:pPr>
    </w:p>
    <w:p w:rsidR="001B50B5" w:rsidRDefault="00B7352E">
      <w:pPr>
        <w:pStyle w:val="Heading2"/>
        <w:rPr>
          <w:u w:val="none"/>
        </w:rPr>
      </w:pPr>
      <w:r>
        <w:rPr>
          <w:u w:val="none"/>
        </w:rPr>
        <w:t>Executive Committee</w:t>
      </w:r>
    </w:p>
    <w:p w:rsidR="001B50B5" w:rsidRDefault="00B7352E">
      <w:pPr>
        <w:rPr>
          <w:sz w:val="20"/>
        </w:rPr>
      </w:pPr>
      <w:r>
        <w:rPr>
          <w:sz w:val="20"/>
        </w:rPr>
        <w:tab/>
      </w:r>
      <w:r>
        <w:rPr>
          <w:sz w:val="20"/>
        </w:rPr>
        <w:tab/>
        <w:t xml:space="preserve">(Shall consist of </w:t>
      </w:r>
      <w:r w:rsidR="00F17958">
        <w:rPr>
          <w:sz w:val="20"/>
        </w:rPr>
        <w:t>a</w:t>
      </w:r>
      <w:r>
        <w:rPr>
          <w:sz w:val="20"/>
        </w:rPr>
        <w:t xml:space="preserve">ll </w:t>
      </w:r>
      <w:r w:rsidR="00F17958">
        <w:rPr>
          <w:sz w:val="20"/>
        </w:rPr>
        <w:t>o</w:t>
      </w:r>
      <w:r>
        <w:rPr>
          <w:sz w:val="20"/>
        </w:rPr>
        <w:t>fficers and Immediate Past President)</w:t>
      </w:r>
    </w:p>
    <w:p w:rsidR="001B50B5" w:rsidRDefault="00B7352E" w:rsidP="009E46F7">
      <w:pPr>
        <w:numPr>
          <w:ilvl w:val="0"/>
          <w:numId w:val="15"/>
        </w:numPr>
        <w:rPr>
          <w:sz w:val="20"/>
        </w:rPr>
      </w:pPr>
      <w:r>
        <w:rPr>
          <w:sz w:val="20"/>
        </w:rPr>
        <w:t>Coordinate the work of all Officers and Committees</w:t>
      </w:r>
    </w:p>
    <w:p w:rsidR="001B50B5" w:rsidRDefault="00B7352E" w:rsidP="009E46F7">
      <w:pPr>
        <w:numPr>
          <w:ilvl w:val="0"/>
          <w:numId w:val="15"/>
        </w:numPr>
        <w:rPr>
          <w:sz w:val="20"/>
        </w:rPr>
      </w:pPr>
      <w:r>
        <w:rPr>
          <w:sz w:val="20"/>
        </w:rPr>
        <w:t xml:space="preserve">Listen to progress reports of committee chairpersons and indicate when they are ready to report to the </w:t>
      </w:r>
      <w:r w:rsidR="00F17958">
        <w:rPr>
          <w:sz w:val="20"/>
        </w:rPr>
        <w:t>c</w:t>
      </w:r>
      <w:r>
        <w:rPr>
          <w:sz w:val="20"/>
        </w:rPr>
        <w:t>hapter.</w:t>
      </w:r>
    </w:p>
    <w:p w:rsidR="001B50B5" w:rsidRDefault="00B7352E" w:rsidP="009E46F7">
      <w:pPr>
        <w:numPr>
          <w:ilvl w:val="0"/>
          <w:numId w:val="15"/>
        </w:numPr>
        <w:rPr>
          <w:sz w:val="20"/>
        </w:rPr>
      </w:pPr>
      <w:r>
        <w:rPr>
          <w:sz w:val="20"/>
        </w:rPr>
        <w:t xml:space="preserve">Discuss any matters that affect the </w:t>
      </w:r>
      <w:r w:rsidR="00F17958">
        <w:rPr>
          <w:sz w:val="20"/>
        </w:rPr>
        <w:t>c</w:t>
      </w:r>
      <w:r>
        <w:rPr>
          <w:sz w:val="20"/>
        </w:rPr>
        <w:t>hapter.</w:t>
      </w:r>
    </w:p>
    <w:p w:rsidR="001B50B5" w:rsidRDefault="00B7352E" w:rsidP="009E46F7">
      <w:pPr>
        <w:numPr>
          <w:ilvl w:val="0"/>
          <w:numId w:val="15"/>
        </w:numPr>
        <w:rPr>
          <w:sz w:val="20"/>
        </w:rPr>
      </w:pPr>
      <w:r>
        <w:rPr>
          <w:sz w:val="20"/>
        </w:rPr>
        <w:t>Take the initiative in looking for and presenting chapter ideas for program development.</w:t>
      </w:r>
    </w:p>
    <w:p w:rsidR="001B50B5" w:rsidRDefault="00B7352E" w:rsidP="009E46F7">
      <w:pPr>
        <w:numPr>
          <w:ilvl w:val="0"/>
          <w:numId w:val="15"/>
        </w:numPr>
        <w:rPr>
          <w:sz w:val="20"/>
        </w:rPr>
      </w:pPr>
      <w:r>
        <w:rPr>
          <w:sz w:val="20"/>
        </w:rPr>
        <w:t xml:space="preserve">Institute the telephone/ email tree when there is emergency information to communicate to </w:t>
      </w:r>
      <w:proofErr w:type="spellStart"/>
      <w:r>
        <w:rPr>
          <w:sz w:val="20"/>
        </w:rPr>
        <w:t>sorors</w:t>
      </w:r>
      <w:proofErr w:type="spellEnd"/>
      <w:r>
        <w:rPr>
          <w:sz w:val="20"/>
        </w:rPr>
        <w:t>.</w:t>
      </w:r>
    </w:p>
    <w:p w:rsidR="001B50B5" w:rsidRDefault="00B7352E">
      <w:pPr>
        <w:pStyle w:val="Heading1"/>
        <w:ind w:firstLine="720"/>
        <w:jc w:val="left"/>
        <w:rPr>
          <w:sz w:val="20"/>
        </w:rPr>
      </w:pPr>
      <w:r>
        <w:rPr>
          <w:sz w:val="20"/>
        </w:rPr>
        <w:t>Finance</w:t>
      </w:r>
    </w:p>
    <w:p w:rsidR="001B50B5" w:rsidRDefault="00B7352E">
      <w:pPr>
        <w:ind w:left="720" w:firstLine="720"/>
        <w:rPr>
          <w:bCs/>
          <w:sz w:val="20"/>
        </w:rPr>
      </w:pPr>
      <w:r>
        <w:rPr>
          <w:bCs/>
          <w:sz w:val="20"/>
        </w:rPr>
        <w:t>(Shall include the Treasurer, Financial Secretary, and Program Chairperson)</w:t>
      </w:r>
    </w:p>
    <w:p w:rsidR="001B50B5" w:rsidRDefault="00B7352E" w:rsidP="009E46F7">
      <w:pPr>
        <w:pStyle w:val="BodyTextIndent"/>
        <w:numPr>
          <w:ilvl w:val="0"/>
          <w:numId w:val="17"/>
        </w:numPr>
      </w:pPr>
      <w:r>
        <w:t xml:space="preserve">Consider the financial needs of the </w:t>
      </w:r>
      <w:r w:rsidR="00F17958">
        <w:t>c</w:t>
      </w:r>
      <w:r>
        <w:t>hapter and make recommendations to the Chapter on a budget based thereon.</w:t>
      </w:r>
    </w:p>
    <w:p w:rsidR="001B50B5" w:rsidRDefault="00B7352E" w:rsidP="009E46F7">
      <w:pPr>
        <w:pStyle w:val="BodyTextIndent"/>
        <w:numPr>
          <w:ilvl w:val="0"/>
          <w:numId w:val="17"/>
        </w:numPr>
      </w:pPr>
      <w:r>
        <w:rPr>
          <w:bCs/>
        </w:rPr>
        <w:t>Recommend to the Executive Board the general financial policy of the Grand Chapter.</w:t>
      </w:r>
    </w:p>
    <w:p w:rsidR="001B50B5" w:rsidRDefault="00B7352E" w:rsidP="009E46F7">
      <w:pPr>
        <w:pStyle w:val="BodyTextIndent"/>
        <w:numPr>
          <w:ilvl w:val="0"/>
          <w:numId w:val="17"/>
        </w:numPr>
      </w:pPr>
      <w:r>
        <w:t>Coordinate all financial procedures.</w:t>
      </w:r>
    </w:p>
    <w:p w:rsidR="001B50B5" w:rsidRDefault="001B50B5">
      <w:pPr>
        <w:pStyle w:val="Heading3"/>
        <w:rPr>
          <w:bCs/>
        </w:rPr>
      </w:pPr>
    </w:p>
    <w:p w:rsidR="001B50B5" w:rsidRDefault="00B7352E">
      <w:pPr>
        <w:pStyle w:val="Heading3"/>
        <w:rPr>
          <w:bCs/>
        </w:rPr>
      </w:pPr>
      <w:r>
        <w:rPr>
          <w:bCs/>
        </w:rPr>
        <w:t>Nominating</w:t>
      </w:r>
      <w:r w:rsidR="006B3777">
        <w:rPr>
          <w:bCs/>
        </w:rPr>
        <w:t xml:space="preserve"> </w:t>
      </w:r>
    </w:p>
    <w:p w:rsidR="006B3777" w:rsidRDefault="00242E8C" w:rsidP="009E46F7">
      <w:pPr>
        <w:numPr>
          <w:ilvl w:val="0"/>
          <w:numId w:val="20"/>
        </w:numPr>
        <w:rPr>
          <w:sz w:val="20"/>
        </w:rPr>
      </w:pPr>
      <w:r>
        <w:rPr>
          <w:sz w:val="20"/>
        </w:rPr>
        <w:t>Chair and m</w:t>
      </w:r>
      <w:r w:rsidR="006B3777">
        <w:rPr>
          <w:sz w:val="20"/>
        </w:rPr>
        <w:t xml:space="preserve">embers of this committee will be </w:t>
      </w:r>
      <w:r w:rsidR="009A284A">
        <w:rPr>
          <w:sz w:val="20"/>
        </w:rPr>
        <w:t xml:space="preserve">appointed </w:t>
      </w:r>
      <w:r w:rsidR="006B3777">
        <w:rPr>
          <w:sz w:val="20"/>
        </w:rPr>
        <w:t xml:space="preserve">by the </w:t>
      </w:r>
      <w:r w:rsidR="009A284A">
        <w:rPr>
          <w:sz w:val="20"/>
        </w:rPr>
        <w:t>President</w:t>
      </w:r>
      <w:r w:rsidR="006B3777">
        <w:rPr>
          <w:sz w:val="20"/>
        </w:rPr>
        <w:t>.</w:t>
      </w:r>
    </w:p>
    <w:p w:rsidR="00242E8C" w:rsidRDefault="00242E8C" w:rsidP="009E46F7">
      <w:pPr>
        <w:numPr>
          <w:ilvl w:val="0"/>
          <w:numId w:val="20"/>
        </w:numPr>
        <w:rPr>
          <w:sz w:val="20"/>
        </w:rPr>
      </w:pPr>
      <w:r>
        <w:rPr>
          <w:sz w:val="20"/>
        </w:rPr>
        <w:t xml:space="preserve">The Chair and members shall serve only one term and shall not be a candidate for any elective offices while serving on the nominating committee. This refers to consecutive terms. The chair and members may serve again after sitting out a </w:t>
      </w:r>
      <w:proofErr w:type="gramStart"/>
      <w:r>
        <w:rPr>
          <w:sz w:val="20"/>
        </w:rPr>
        <w:t>term .</w:t>
      </w:r>
      <w:proofErr w:type="gramEnd"/>
    </w:p>
    <w:p w:rsidR="006B3777" w:rsidRPr="006B3777" w:rsidRDefault="00B7352E" w:rsidP="009E46F7">
      <w:pPr>
        <w:numPr>
          <w:ilvl w:val="0"/>
          <w:numId w:val="20"/>
        </w:numPr>
        <w:rPr>
          <w:sz w:val="20"/>
        </w:rPr>
      </w:pPr>
      <w:r>
        <w:rPr>
          <w:sz w:val="20"/>
        </w:rPr>
        <w:lastRenderedPageBreak/>
        <w:t>Prepare and submit a slate of nominated candidates and submit to the Omicron Iota Chapter at least 10 days prior to the election.</w:t>
      </w:r>
    </w:p>
    <w:p w:rsidR="006B3777" w:rsidRPr="005E279B" w:rsidRDefault="006B3777" w:rsidP="009E46F7">
      <w:pPr>
        <w:numPr>
          <w:ilvl w:val="0"/>
          <w:numId w:val="20"/>
        </w:numPr>
        <w:rPr>
          <w:sz w:val="20"/>
        </w:rPr>
      </w:pPr>
      <w:r w:rsidRPr="005E279B">
        <w:rPr>
          <w:sz w:val="20"/>
        </w:rPr>
        <w:t>Candidates for office shall be financial with local chapter and Grand Chapter at the time of election and financial for the upcoming fiscal year.</w:t>
      </w:r>
    </w:p>
    <w:p w:rsidR="006B3777" w:rsidRPr="005E279B" w:rsidRDefault="006B3777" w:rsidP="009E46F7">
      <w:pPr>
        <w:pStyle w:val="BodyTextIndent2"/>
        <w:numPr>
          <w:ilvl w:val="0"/>
          <w:numId w:val="20"/>
        </w:numPr>
      </w:pPr>
      <w:r w:rsidRPr="005E279B">
        <w:t xml:space="preserve">Chapter elections of officers shall be in </w:t>
      </w:r>
      <w:r w:rsidR="009A284A">
        <w:t>April</w:t>
      </w:r>
      <w:r w:rsidR="00CE43B5">
        <w:t xml:space="preserve"> </w:t>
      </w:r>
      <w:r w:rsidRPr="005E279B">
        <w:t xml:space="preserve">annually; said officers to be installed in </w:t>
      </w:r>
      <w:r w:rsidR="009A284A">
        <w:t>April</w:t>
      </w:r>
      <w:r w:rsidRPr="005E279B">
        <w:t xml:space="preserve"> and assume office and the position immediately.</w:t>
      </w:r>
    </w:p>
    <w:p w:rsidR="006B3777" w:rsidRPr="005E279B" w:rsidRDefault="006B3777" w:rsidP="009E46F7">
      <w:pPr>
        <w:numPr>
          <w:ilvl w:val="0"/>
          <w:numId w:val="20"/>
        </w:numPr>
        <w:rPr>
          <w:sz w:val="20"/>
        </w:rPr>
      </w:pPr>
      <w:r>
        <w:rPr>
          <w:sz w:val="20"/>
        </w:rPr>
        <w:t>All officers in this chapter will be elected by written secret ballot.</w:t>
      </w:r>
    </w:p>
    <w:p w:rsidR="006B3777" w:rsidRPr="005E279B" w:rsidRDefault="006B3777" w:rsidP="009E46F7">
      <w:pPr>
        <w:numPr>
          <w:ilvl w:val="0"/>
          <w:numId w:val="20"/>
        </w:numPr>
        <w:rPr>
          <w:sz w:val="20"/>
        </w:rPr>
      </w:pPr>
      <w:r>
        <w:rPr>
          <w:sz w:val="20"/>
        </w:rPr>
        <w:t>Only financial members maintaining the 2.</w:t>
      </w:r>
      <w:r w:rsidR="00CE43B5">
        <w:rPr>
          <w:sz w:val="20"/>
        </w:rPr>
        <w:t>5</w:t>
      </w:r>
      <w:r>
        <w:rPr>
          <w:sz w:val="20"/>
        </w:rPr>
        <w:t xml:space="preserve"> GPA requirement of this chapter shall vote. </w:t>
      </w:r>
    </w:p>
    <w:p w:rsidR="006B3777" w:rsidRDefault="006B3777" w:rsidP="009E46F7">
      <w:pPr>
        <w:numPr>
          <w:ilvl w:val="0"/>
          <w:numId w:val="20"/>
        </w:numPr>
        <w:rPr>
          <w:sz w:val="20"/>
        </w:rPr>
      </w:pPr>
      <w:r w:rsidRPr="005E279B">
        <w:rPr>
          <w:sz w:val="20"/>
        </w:rPr>
        <w:t>The Voting delegates for this chapter shall be the President or a designee of the President. The Chapter will vote upon the alternate/de</w:t>
      </w:r>
      <w:r>
        <w:rPr>
          <w:sz w:val="20"/>
        </w:rPr>
        <w:t xml:space="preserve">legate. </w:t>
      </w:r>
    </w:p>
    <w:p w:rsidR="006B3777" w:rsidRDefault="006B3777" w:rsidP="009E46F7">
      <w:pPr>
        <w:numPr>
          <w:ilvl w:val="0"/>
          <w:numId w:val="20"/>
        </w:numPr>
        <w:rPr>
          <w:sz w:val="20"/>
        </w:rPr>
      </w:pPr>
      <w:r>
        <w:rPr>
          <w:sz w:val="20"/>
        </w:rPr>
        <w:t xml:space="preserve">Graduating seniors shall not be chosen as alternates/delegates for spring state meetings, Regional conferences, or National conventions at the expense of the chapter. </w:t>
      </w:r>
    </w:p>
    <w:p w:rsidR="006B3777" w:rsidRDefault="006B3777" w:rsidP="009E46F7">
      <w:pPr>
        <w:numPr>
          <w:ilvl w:val="0"/>
          <w:numId w:val="20"/>
        </w:numPr>
        <w:rPr>
          <w:sz w:val="20"/>
        </w:rPr>
      </w:pPr>
      <w:r>
        <w:rPr>
          <w:sz w:val="20"/>
        </w:rPr>
        <w:t xml:space="preserve">The nominating committee is responsible for preparing the slate of candidates. </w:t>
      </w:r>
      <w:r>
        <w:rPr>
          <w:bCs/>
          <w:sz w:val="20"/>
        </w:rPr>
        <w:t>The slate of officers will be presented to the chapter at least 10 days prior to the election.</w:t>
      </w:r>
    </w:p>
    <w:p w:rsidR="006B3777" w:rsidRDefault="006B3777" w:rsidP="009E46F7">
      <w:pPr>
        <w:numPr>
          <w:ilvl w:val="0"/>
          <w:numId w:val="20"/>
        </w:numPr>
        <w:rPr>
          <w:sz w:val="20"/>
        </w:rPr>
      </w:pPr>
      <w:r>
        <w:rPr>
          <w:sz w:val="20"/>
        </w:rPr>
        <w:t xml:space="preserve">Any soror considering the office of President and Vice President shall be a financial member in good standing for the prior year and not graduating. </w:t>
      </w:r>
    </w:p>
    <w:p w:rsidR="006B3777" w:rsidRDefault="006B3777" w:rsidP="009E46F7">
      <w:pPr>
        <w:numPr>
          <w:ilvl w:val="0"/>
          <w:numId w:val="20"/>
        </w:numPr>
        <w:rPr>
          <w:sz w:val="20"/>
        </w:rPr>
      </w:pPr>
      <w:r>
        <w:rPr>
          <w:sz w:val="20"/>
        </w:rPr>
        <w:t>If any vacancies occur there should be a majority vote of the chapter to elect new officers.  (within 10 days)</w:t>
      </w:r>
    </w:p>
    <w:p w:rsidR="00710533" w:rsidRDefault="00710533" w:rsidP="009E46F7">
      <w:pPr>
        <w:numPr>
          <w:ilvl w:val="0"/>
          <w:numId w:val="20"/>
        </w:numPr>
        <w:rPr>
          <w:sz w:val="20"/>
        </w:rPr>
      </w:pPr>
      <w:r>
        <w:rPr>
          <w:sz w:val="20"/>
        </w:rPr>
        <w:t xml:space="preserve">All newly </w:t>
      </w:r>
      <w:r w:rsidR="00242E8C">
        <w:rPr>
          <w:sz w:val="20"/>
        </w:rPr>
        <w:t>elected</w:t>
      </w:r>
      <w:r>
        <w:rPr>
          <w:sz w:val="20"/>
        </w:rPr>
        <w:t xml:space="preserve"> members will be required to attend an officer transit</w:t>
      </w:r>
      <w:r w:rsidR="00242E8C">
        <w:rPr>
          <w:sz w:val="20"/>
        </w:rPr>
        <w:t>ion mee</w:t>
      </w:r>
      <w:r>
        <w:rPr>
          <w:sz w:val="20"/>
        </w:rPr>
        <w:t xml:space="preserve">ting within ten (10) days of elections. </w:t>
      </w:r>
    </w:p>
    <w:p w:rsidR="00C42B80" w:rsidRPr="006B3777" w:rsidRDefault="00C42B80" w:rsidP="00C42B80">
      <w:pPr>
        <w:rPr>
          <w:sz w:val="20"/>
        </w:rPr>
      </w:pPr>
    </w:p>
    <w:p w:rsidR="001B50B5" w:rsidRDefault="001B50B5">
      <w:pPr>
        <w:rPr>
          <w:b/>
          <w:bCs/>
          <w:sz w:val="20"/>
        </w:rPr>
      </w:pPr>
    </w:p>
    <w:p w:rsidR="001B50B5" w:rsidRDefault="00B7352E">
      <w:pPr>
        <w:ind w:firstLine="720"/>
        <w:rPr>
          <w:b/>
          <w:bCs/>
          <w:sz w:val="20"/>
        </w:rPr>
      </w:pPr>
      <w:r>
        <w:rPr>
          <w:b/>
          <w:bCs/>
          <w:sz w:val="20"/>
        </w:rPr>
        <w:t xml:space="preserve">Program </w:t>
      </w:r>
      <w:r w:rsidR="00B67D5E">
        <w:rPr>
          <w:b/>
          <w:bCs/>
          <w:sz w:val="20"/>
        </w:rPr>
        <w:t>Planning &amp; Development</w:t>
      </w:r>
    </w:p>
    <w:p w:rsidR="001B50B5" w:rsidRDefault="00B7352E" w:rsidP="009E46F7">
      <w:pPr>
        <w:numPr>
          <w:ilvl w:val="0"/>
          <w:numId w:val="14"/>
        </w:numPr>
        <w:rPr>
          <w:bCs/>
          <w:sz w:val="20"/>
        </w:rPr>
      </w:pPr>
      <w:r>
        <w:rPr>
          <w:sz w:val="20"/>
        </w:rPr>
        <w:t>Survey needs, evaluate findings, and make recommendations to the local Chapter of projects to be undertaken with aims, purposes, and resources of the Chapter.</w:t>
      </w:r>
    </w:p>
    <w:p w:rsidR="001B50B5" w:rsidRDefault="00B7352E" w:rsidP="009E46F7">
      <w:pPr>
        <w:numPr>
          <w:ilvl w:val="0"/>
          <w:numId w:val="14"/>
        </w:numPr>
        <w:rPr>
          <w:bCs/>
          <w:sz w:val="20"/>
        </w:rPr>
      </w:pPr>
      <w:r>
        <w:rPr>
          <w:bCs/>
          <w:sz w:val="20"/>
        </w:rPr>
        <w:t>Develop and coordinates useful programs which promote political awareness and involvement within the community (i.e. Voter Registration and Mobilization; Delta Days in the Nation’s Capital, Preparation for Seeking elected and Appointed Office) as outlined by Grand Chapter.</w:t>
      </w:r>
    </w:p>
    <w:p w:rsidR="001B50B5" w:rsidRDefault="00B7352E" w:rsidP="009E46F7">
      <w:pPr>
        <w:numPr>
          <w:ilvl w:val="0"/>
          <w:numId w:val="14"/>
        </w:numPr>
        <w:rPr>
          <w:bCs/>
          <w:sz w:val="20"/>
        </w:rPr>
      </w:pPr>
      <w:r>
        <w:rPr>
          <w:bCs/>
          <w:sz w:val="20"/>
        </w:rPr>
        <w:t>Develop and coordinate projects that promote international awareness and involvement as outlined by Grand Chapter.</w:t>
      </w:r>
    </w:p>
    <w:p w:rsidR="001B50B5" w:rsidRDefault="00B67D5E" w:rsidP="009E46F7">
      <w:pPr>
        <w:numPr>
          <w:ilvl w:val="0"/>
          <w:numId w:val="14"/>
        </w:numPr>
        <w:rPr>
          <w:bCs/>
          <w:sz w:val="20"/>
        </w:rPr>
      </w:pPr>
      <w:r>
        <w:rPr>
          <w:bCs/>
          <w:sz w:val="20"/>
        </w:rPr>
        <w:t>Plan a</w:t>
      </w:r>
      <w:r w:rsidR="00710533">
        <w:rPr>
          <w:bCs/>
          <w:sz w:val="20"/>
        </w:rPr>
        <w:t>nd develop a</w:t>
      </w:r>
      <w:r>
        <w:rPr>
          <w:bCs/>
          <w:sz w:val="20"/>
        </w:rPr>
        <w:t xml:space="preserve"> yearly calendar of program planning &amp; development</w:t>
      </w:r>
    </w:p>
    <w:p w:rsidR="001B50B5" w:rsidRDefault="00B7352E" w:rsidP="009E46F7">
      <w:pPr>
        <w:numPr>
          <w:ilvl w:val="0"/>
          <w:numId w:val="14"/>
        </w:numPr>
        <w:rPr>
          <w:bCs/>
          <w:sz w:val="20"/>
        </w:rPr>
      </w:pPr>
      <w:r>
        <w:rPr>
          <w:bCs/>
          <w:sz w:val="20"/>
        </w:rPr>
        <w:t>Evaluates program in progress.</w:t>
      </w:r>
    </w:p>
    <w:p w:rsidR="001B50B5" w:rsidRDefault="001B50B5">
      <w:pPr>
        <w:pStyle w:val="Heading3"/>
        <w:rPr>
          <w:bCs/>
        </w:rPr>
      </w:pPr>
    </w:p>
    <w:p w:rsidR="001B50B5" w:rsidRDefault="00B7352E">
      <w:pPr>
        <w:pStyle w:val="Heading3"/>
        <w:rPr>
          <w:bCs/>
        </w:rPr>
      </w:pPr>
      <w:r>
        <w:rPr>
          <w:bCs/>
        </w:rPr>
        <w:t>Protocol and Traditions</w:t>
      </w:r>
    </w:p>
    <w:p w:rsidR="001B50B5" w:rsidRDefault="00B7352E" w:rsidP="009E46F7">
      <w:pPr>
        <w:numPr>
          <w:ilvl w:val="0"/>
          <w:numId w:val="27"/>
        </w:numPr>
        <w:rPr>
          <w:bCs/>
          <w:sz w:val="20"/>
        </w:rPr>
      </w:pPr>
      <w:r>
        <w:rPr>
          <w:bCs/>
          <w:sz w:val="20"/>
        </w:rPr>
        <w:t xml:space="preserve">Increase member’ knowledge and appreciation of the fundamental principles of the Sorority’s basis belief system. (The nine Jewels and the Oath) as demonstrated in the Delta Sigma Theta Ritual, ceremonies, rites, traditions and protocol. </w:t>
      </w:r>
    </w:p>
    <w:p w:rsidR="001B50B5" w:rsidRDefault="00B7352E" w:rsidP="009E46F7">
      <w:pPr>
        <w:numPr>
          <w:ilvl w:val="0"/>
          <w:numId w:val="27"/>
        </w:numPr>
        <w:rPr>
          <w:bCs/>
          <w:sz w:val="20"/>
        </w:rPr>
      </w:pPr>
      <w:r>
        <w:rPr>
          <w:bCs/>
          <w:sz w:val="20"/>
        </w:rPr>
        <w:t>Conduct protocol and tradition sections at the monthly meetings as deemed necessary.</w:t>
      </w:r>
    </w:p>
    <w:p w:rsidR="001B50B5" w:rsidRDefault="00B7352E" w:rsidP="009E46F7">
      <w:pPr>
        <w:numPr>
          <w:ilvl w:val="0"/>
          <w:numId w:val="27"/>
        </w:numPr>
        <w:rPr>
          <w:bCs/>
          <w:sz w:val="20"/>
        </w:rPr>
      </w:pPr>
      <w:r>
        <w:rPr>
          <w:bCs/>
          <w:sz w:val="20"/>
        </w:rPr>
        <w:t>Be responsible for all ceremonies and to train members in the appropriate traditions for all ceremonies including membership intake.</w:t>
      </w:r>
    </w:p>
    <w:p w:rsidR="003F6FE7" w:rsidRDefault="003F6FE7" w:rsidP="009E46F7">
      <w:pPr>
        <w:numPr>
          <w:ilvl w:val="0"/>
          <w:numId w:val="27"/>
        </w:numPr>
        <w:rPr>
          <w:bCs/>
          <w:sz w:val="20"/>
        </w:rPr>
      </w:pPr>
      <w:r>
        <w:rPr>
          <w:bCs/>
          <w:sz w:val="20"/>
        </w:rPr>
        <w:t>Be knowledgeable of traditional Rituals and Ceremonies of the Sorority</w:t>
      </w:r>
    </w:p>
    <w:p w:rsidR="003F6FE7" w:rsidRDefault="003F6FE7" w:rsidP="009E46F7">
      <w:pPr>
        <w:numPr>
          <w:ilvl w:val="0"/>
          <w:numId w:val="27"/>
        </w:numPr>
        <w:rPr>
          <w:bCs/>
          <w:sz w:val="20"/>
        </w:rPr>
      </w:pPr>
      <w:r>
        <w:rPr>
          <w:bCs/>
          <w:sz w:val="20"/>
        </w:rPr>
        <w:t>Guide Chapter member through traditional Rituals and Ceremonies</w:t>
      </w:r>
    </w:p>
    <w:p w:rsidR="003F6FE7" w:rsidRDefault="003F6FE7" w:rsidP="009E46F7">
      <w:pPr>
        <w:numPr>
          <w:ilvl w:val="0"/>
          <w:numId w:val="27"/>
        </w:numPr>
        <w:rPr>
          <w:bCs/>
          <w:sz w:val="20"/>
        </w:rPr>
      </w:pPr>
      <w:r>
        <w:rPr>
          <w:bCs/>
          <w:sz w:val="20"/>
        </w:rPr>
        <w:t>Review the Chapter’s ceremonies and ritual activities</w:t>
      </w:r>
    </w:p>
    <w:p w:rsidR="003F6FE7" w:rsidRDefault="003F6FE7" w:rsidP="009E46F7">
      <w:pPr>
        <w:numPr>
          <w:ilvl w:val="0"/>
          <w:numId w:val="27"/>
        </w:numPr>
        <w:rPr>
          <w:bCs/>
          <w:sz w:val="20"/>
        </w:rPr>
      </w:pPr>
      <w:r>
        <w:rPr>
          <w:bCs/>
          <w:sz w:val="20"/>
        </w:rPr>
        <w:t>Stimulate interest and educate Chapter members regarding Ritual and Ceremonies procedures</w:t>
      </w:r>
    </w:p>
    <w:p w:rsidR="000A5192" w:rsidRDefault="000A5192" w:rsidP="00032C06">
      <w:pPr>
        <w:rPr>
          <w:bCs/>
          <w:sz w:val="20"/>
        </w:rPr>
      </w:pPr>
    </w:p>
    <w:p w:rsidR="00C2781E" w:rsidRDefault="00C2781E" w:rsidP="00C2781E">
      <w:pPr>
        <w:pStyle w:val="Heading4"/>
      </w:pPr>
    </w:p>
    <w:p w:rsidR="00C2781E" w:rsidRDefault="00C2781E" w:rsidP="00C2781E">
      <w:pPr>
        <w:pStyle w:val="Heading4"/>
      </w:pPr>
      <w:r>
        <w:t>Social/Courtesy</w:t>
      </w:r>
    </w:p>
    <w:p w:rsidR="00C2781E" w:rsidRDefault="00C2781E" w:rsidP="00C2781E">
      <w:pPr>
        <w:ind w:left="1440"/>
        <w:rPr>
          <w:sz w:val="20"/>
        </w:rPr>
      </w:pPr>
      <w:r>
        <w:rPr>
          <w:sz w:val="20"/>
        </w:rPr>
        <w:t>The social/courtesy committee is responsible for all refreshments for special sorority events such as rush, retreats, etc.</w:t>
      </w:r>
    </w:p>
    <w:p w:rsidR="00C2781E" w:rsidRDefault="00C2781E" w:rsidP="00C2781E">
      <w:pPr>
        <w:ind w:left="1440"/>
        <w:rPr>
          <w:sz w:val="20"/>
        </w:rPr>
      </w:pPr>
    </w:p>
    <w:p w:rsidR="00C2781E" w:rsidRDefault="00C2781E" w:rsidP="00C2781E">
      <w:pPr>
        <w:ind w:left="1440"/>
        <w:rPr>
          <w:sz w:val="20"/>
        </w:rPr>
      </w:pPr>
      <w:r>
        <w:rPr>
          <w:sz w:val="20"/>
        </w:rPr>
        <w:t>Definition of immediate family:</w:t>
      </w:r>
    </w:p>
    <w:p w:rsidR="00C2781E" w:rsidRDefault="00C2781E" w:rsidP="009E46F7">
      <w:pPr>
        <w:numPr>
          <w:ilvl w:val="1"/>
          <w:numId w:val="18"/>
        </w:numPr>
        <w:rPr>
          <w:sz w:val="20"/>
        </w:rPr>
      </w:pPr>
      <w:r>
        <w:rPr>
          <w:sz w:val="20"/>
        </w:rPr>
        <w:lastRenderedPageBreak/>
        <w:t>“Spouse, child, parent(s), grandparent(s), siblings, legal guardians, or relative living in the home”</w:t>
      </w:r>
    </w:p>
    <w:p w:rsidR="00C2781E" w:rsidRDefault="00C2781E" w:rsidP="009E46F7">
      <w:pPr>
        <w:numPr>
          <w:ilvl w:val="1"/>
          <w:numId w:val="18"/>
        </w:numPr>
        <w:rPr>
          <w:sz w:val="20"/>
        </w:rPr>
      </w:pPr>
      <w:r>
        <w:rPr>
          <w:sz w:val="20"/>
        </w:rPr>
        <w:t>Sorors who are members of Omicron Iota Chapter</w:t>
      </w:r>
    </w:p>
    <w:p w:rsidR="00C2781E" w:rsidRDefault="00C2781E" w:rsidP="00C2781E">
      <w:pPr>
        <w:rPr>
          <w:sz w:val="20"/>
        </w:rPr>
      </w:pPr>
    </w:p>
    <w:p w:rsidR="00C2781E" w:rsidRDefault="00C2781E" w:rsidP="00C2781E">
      <w:pPr>
        <w:ind w:left="1440"/>
        <w:rPr>
          <w:sz w:val="20"/>
        </w:rPr>
      </w:pPr>
      <w:r>
        <w:rPr>
          <w:sz w:val="20"/>
        </w:rPr>
        <w:t>The purpose of the Social/Courtesy Committee is to provide support to members in the event of:</w:t>
      </w:r>
    </w:p>
    <w:p w:rsidR="00C2781E" w:rsidRDefault="00C2781E" w:rsidP="009E46F7">
      <w:pPr>
        <w:numPr>
          <w:ilvl w:val="0"/>
          <w:numId w:val="19"/>
        </w:numPr>
        <w:rPr>
          <w:sz w:val="20"/>
        </w:rPr>
      </w:pPr>
      <w:r>
        <w:rPr>
          <w:sz w:val="20"/>
        </w:rPr>
        <w:t>Death</w:t>
      </w:r>
    </w:p>
    <w:p w:rsidR="00C2781E" w:rsidRDefault="00C2781E" w:rsidP="009E46F7">
      <w:pPr>
        <w:numPr>
          <w:ilvl w:val="1"/>
          <w:numId w:val="19"/>
        </w:numPr>
        <w:rPr>
          <w:sz w:val="20"/>
        </w:rPr>
      </w:pPr>
      <w:r>
        <w:rPr>
          <w:b/>
          <w:bCs/>
          <w:sz w:val="20"/>
        </w:rPr>
        <w:t>Death of a Member</w:t>
      </w:r>
      <w:r>
        <w:rPr>
          <w:sz w:val="20"/>
        </w:rPr>
        <w:t xml:space="preserve">: Family is honored with a wreath ($50.00 maximum) and/or the Omega </w:t>
      </w:r>
      <w:proofErr w:type="spellStart"/>
      <w:r>
        <w:rPr>
          <w:sz w:val="20"/>
        </w:rPr>
        <w:t>Omega</w:t>
      </w:r>
      <w:proofErr w:type="spellEnd"/>
      <w:r>
        <w:rPr>
          <w:sz w:val="20"/>
        </w:rPr>
        <w:t xml:space="preserve"> ceremony (if desired by the family)</w:t>
      </w:r>
    </w:p>
    <w:p w:rsidR="00C2781E" w:rsidRDefault="00C2781E" w:rsidP="009E46F7">
      <w:pPr>
        <w:numPr>
          <w:ilvl w:val="1"/>
          <w:numId w:val="19"/>
        </w:numPr>
        <w:rPr>
          <w:sz w:val="20"/>
        </w:rPr>
      </w:pPr>
      <w:r>
        <w:rPr>
          <w:b/>
          <w:bCs/>
          <w:sz w:val="20"/>
        </w:rPr>
        <w:t>Death of a Family Member</w:t>
      </w:r>
      <w:r>
        <w:rPr>
          <w:sz w:val="20"/>
        </w:rPr>
        <w:t xml:space="preserve">: Sympathy card resolutions shall be sent to the member. </w:t>
      </w:r>
    </w:p>
    <w:p w:rsidR="00C2781E" w:rsidRDefault="00C2781E" w:rsidP="009E46F7">
      <w:pPr>
        <w:numPr>
          <w:ilvl w:val="0"/>
          <w:numId w:val="19"/>
        </w:numPr>
        <w:rPr>
          <w:sz w:val="20"/>
        </w:rPr>
      </w:pPr>
      <w:r>
        <w:rPr>
          <w:sz w:val="20"/>
        </w:rPr>
        <w:t>Sickness</w:t>
      </w:r>
    </w:p>
    <w:p w:rsidR="00C2781E" w:rsidRDefault="00C2781E" w:rsidP="009E46F7">
      <w:pPr>
        <w:numPr>
          <w:ilvl w:val="1"/>
          <w:numId w:val="19"/>
        </w:numPr>
        <w:rPr>
          <w:sz w:val="20"/>
        </w:rPr>
      </w:pPr>
      <w:r>
        <w:rPr>
          <w:sz w:val="20"/>
        </w:rPr>
        <w:t xml:space="preserve">Card will be sent to </w:t>
      </w:r>
      <w:proofErr w:type="spellStart"/>
      <w:r>
        <w:rPr>
          <w:sz w:val="20"/>
        </w:rPr>
        <w:t>sorors</w:t>
      </w:r>
      <w:proofErr w:type="spellEnd"/>
      <w:r>
        <w:rPr>
          <w:sz w:val="20"/>
        </w:rPr>
        <w:t xml:space="preserve"> if hospitalized two or more days </w:t>
      </w:r>
    </w:p>
    <w:p w:rsidR="00C2781E" w:rsidRDefault="00C2781E" w:rsidP="00C2781E">
      <w:pPr>
        <w:ind w:left="2160"/>
        <w:rPr>
          <w:sz w:val="20"/>
        </w:rPr>
      </w:pPr>
    </w:p>
    <w:p w:rsidR="00C2781E" w:rsidRDefault="00C2781E" w:rsidP="009E46F7">
      <w:pPr>
        <w:numPr>
          <w:ilvl w:val="0"/>
          <w:numId w:val="19"/>
        </w:numPr>
        <w:rPr>
          <w:sz w:val="20"/>
        </w:rPr>
      </w:pPr>
      <w:r>
        <w:rPr>
          <w:sz w:val="20"/>
        </w:rPr>
        <w:t>Special Achievement</w:t>
      </w:r>
    </w:p>
    <w:p w:rsidR="00C2781E" w:rsidRDefault="00C2781E" w:rsidP="009E46F7">
      <w:pPr>
        <w:numPr>
          <w:ilvl w:val="1"/>
          <w:numId w:val="19"/>
        </w:numPr>
        <w:rPr>
          <w:sz w:val="20"/>
        </w:rPr>
      </w:pPr>
      <w:r>
        <w:rPr>
          <w:sz w:val="20"/>
        </w:rPr>
        <w:t xml:space="preserve">Members receiving honors, awards, or graduating, etc.  The chapter will send a congratulation e-mail. </w:t>
      </w:r>
    </w:p>
    <w:p w:rsidR="00C2781E" w:rsidRDefault="00C2781E" w:rsidP="009E46F7">
      <w:pPr>
        <w:numPr>
          <w:ilvl w:val="0"/>
          <w:numId w:val="19"/>
        </w:numPr>
        <w:rPr>
          <w:sz w:val="20"/>
        </w:rPr>
      </w:pPr>
      <w:r>
        <w:rPr>
          <w:sz w:val="20"/>
        </w:rPr>
        <w:t>Marriages</w:t>
      </w:r>
    </w:p>
    <w:p w:rsidR="00C2781E" w:rsidRPr="001C39D5" w:rsidRDefault="00C2781E" w:rsidP="009E46F7">
      <w:pPr>
        <w:numPr>
          <w:ilvl w:val="1"/>
          <w:numId w:val="19"/>
        </w:numPr>
        <w:rPr>
          <w:sz w:val="20"/>
        </w:rPr>
      </w:pPr>
      <w:r>
        <w:rPr>
          <w:sz w:val="20"/>
        </w:rPr>
        <w:t xml:space="preserve">Members will be given a gift from their chosen list of gifts if fiscally </w:t>
      </w:r>
      <w:r w:rsidRPr="001C39D5">
        <w:rPr>
          <w:sz w:val="20"/>
        </w:rPr>
        <w:t>feasible and agreed upon by chapter.</w:t>
      </w:r>
    </w:p>
    <w:p w:rsidR="001C39D5" w:rsidRDefault="001C39D5">
      <w:pPr>
        <w:ind w:left="1425"/>
        <w:rPr>
          <w:b/>
          <w:bCs/>
          <w:sz w:val="20"/>
        </w:rPr>
      </w:pPr>
    </w:p>
    <w:p w:rsidR="000A4321" w:rsidRPr="001C39D5" w:rsidRDefault="000A4321" w:rsidP="004865A4">
      <w:pPr>
        <w:ind w:left="720"/>
        <w:rPr>
          <w:b/>
          <w:bCs/>
          <w:sz w:val="20"/>
        </w:rPr>
      </w:pPr>
      <w:r w:rsidRPr="001C39D5">
        <w:rPr>
          <w:b/>
          <w:bCs/>
          <w:sz w:val="20"/>
        </w:rPr>
        <w:t xml:space="preserve">Homecoming Committee </w:t>
      </w:r>
    </w:p>
    <w:p w:rsidR="00E774A7" w:rsidRPr="001C39D5" w:rsidRDefault="00E774A7" w:rsidP="004865A4">
      <w:pPr>
        <w:pStyle w:val="ListParagraph"/>
        <w:numPr>
          <w:ilvl w:val="1"/>
          <w:numId w:val="2"/>
        </w:numPr>
        <w:tabs>
          <w:tab w:val="clear" w:pos="2520"/>
        </w:tabs>
        <w:ind w:left="1800"/>
        <w:rPr>
          <w:bCs/>
          <w:sz w:val="20"/>
        </w:rPr>
      </w:pPr>
      <w:r w:rsidRPr="001C39D5">
        <w:rPr>
          <w:bCs/>
          <w:sz w:val="20"/>
        </w:rPr>
        <w:t>Chair will be appointed by the President.</w:t>
      </w:r>
    </w:p>
    <w:p w:rsidR="001C39D5" w:rsidRDefault="00E774A7" w:rsidP="004865A4">
      <w:pPr>
        <w:pStyle w:val="ListParagraph"/>
        <w:numPr>
          <w:ilvl w:val="1"/>
          <w:numId w:val="2"/>
        </w:numPr>
        <w:tabs>
          <w:tab w:val="clear" w:pos="2520"/>
        </w:tabs>
        <w:ind w:left="1800"/>
        <w:rPr>
          <w:bCs/>
          <w:sz w:val="20"/>
        </w:rPr>
      </w:pPr>
      <w:r w:rsidRPr="001C39D5">
        <w:rPr>
          <w:bCs/>
          <w:sz w:val="20"/>
        </w:rPr>
        <w:t>In charge of all activities</w:t>
      </w:r>
      <w:r w:rsidR="001C39D5" w:rsidRPr="001C39D5">
        <w:rPr>
          <w:bCs/>
          <w:sz w:val="20"/>
        </w:rPr>
        <w:t xml:space="preserve"> on the weekend of Homecoming for all Alumnae members.</w:t>
      </w:r>
    </w:p>
    <w:p w:rsidR="00710533" w:rsidRPr="001C39D5" w:rsidRDefault="00710533" w:rsidP="004865A4">
      <w:pPr>
        <w:pStyle w:val="ListParagraph"/>
        <w:numPr>
          <w:ilvl w:val="1"/>
          <w:numId w:val="2"/>
        </w:numPr>
        <w:tabs>
          <w:tab w:val="clear" w:pos="2520"/>
        </w:tabs>
        <w:ind w:left="1800"/>
        <w:rPr>
          <w:bCs/>
          <w:sz w:val="20"/>
        </w:rPr>
      </w:pPr>
      <w:r>
        <w:rPr>
          <w:bCs/>
          <w:sz w:val="20"/>
        </w:rPr>
        <w:t>Chair will present a written report during c</w:t>
      </w:r>
      <w:r w:rsidR="009D5E60">
        <w:rPr>
          <w:bCs/>
          <w:sz w:val="20"/>
        </w:rPr>
        <w:t>h</w:t>
      </w:r>
      <w:r>
        <w:rPr>
          <w:bCs/>
          <w:sz w:val="20"/>
        </w:rPr>
        <w:t>ap</w:t>
      </w:r>
      <w:r w:rsidR="009D5E60">
        <w:rPr>
          <w:bCs/>
          <w:sz w:val="20"/>
        </w:rPr>
        <w:t>t</w:t>
      </w:r>
      <w:r>
        <w:rPr>
          <w:bCs/>
          <w:sz w:val="20"/>
        </w:rPr>
        <w:t xml:space="preserve">er meetings prior to homecoming. </w:t>
      </w:r>
    </w:p>
    <w:p w:rsidR="00E774A7" w:rsidRPr="001C39D5" w:rsidRDefault="001C39D5" w:rsidP="001C39D5">
      <w:pPr>
        <w:pStyle w:val="ListParagraph"/>
        <w:ind w:left="2520"/>
        <w:rPr>
          <w:b/>
          <w:bCs/>
          <w:sz w:val="20"/>
        </w:rPr>
      </w:pPr>
      <w:r w:rsidRPr="001C39D5">
        <w:rPr>
          <w:b/>
          <w:bCs/>
          <w:sz w:val="20"/>
        </w:rPr>
        <w:t xml:space="preserve"> </w:t>
      </w:r>
      <w:r w:rsidR="00E774A7" w:rsidRPr="001C39D5">
        <w:rPr>
          <w:b/>
          <w:bCs/>
          <w:sz w:val="20"/>
        </w:rPr>
        <w:t xml:space="preserve"> </w:t>
      </w:r>
    </w:p>
    <w:p w:rsidR="000A4321" w:rsidRPr="001C39D5" w:rsidRDefault="000A4321" w:rsidP="004865A4">
      <w:pPr>
        <w:tabs>
          <w:tab w:val="left" w:pos="1350"/>
        </w:tabs>
        <w:ind w:left="720"/>
        <w:rPr>
          <w:b/>
          <w:bCs/>
          <w:sz w:val="20"/>
        </w:rPr>
      </w:pPr>
      <w:r w:rsidRPr="001C39D5">
        <w:rPr>
          <w:b/>
          <w:bCs/>
          <w:sz w:val="20"/>
        </w:rPr>
        <w:t>Step</w:t>
      </w:r>
      <w:r w:rsidR="001C39D5" w:rsidRPr="001C39D5">
        <w:rPr>
          <w:b/>
          <w:bCs/>
          <w:sz w:val="20"/>
        </w:rPr>
        <w:t xml:space="preserve"> Show </w:t>
      </w:r>
      <w:r w:rsidRPr="001C39D5">
        <w:rPr>
          <w:b/>
          <w:bCs/>
          <w:sz w:val="20"/>
        </w:rPr>
        <w:t>Committee</w:t>
      </w:r>
    </w:p>
    <w:p w:rsidR="001C39D5" w:rsidRDefault="001C39D5" w:rsidP="009E46F7">
      <w:pPr>
        <w:numPr>
          <w:ilvl w:val="0"/>
          <w:numId w:val="22"/>
        </w:numPr>
        <w:tabs>
          <w:tab w:val="clear" w:pos="1800"/>
          <w:tab w:val="num" w:pos="1980"/>
        </w:tabs>
        <w:rPr>
          <w:sz w:val="20"/>
        </w:rPr>
      </w:pPr>
      <w:r w:rsidRPr="001C39D5">
        <w:rPr>
          <w:sz w:val="20"/>
        </w:rPr>
        <w:t>Elections of a step</w:t>
      </w:r>
      <w:r>
        <w:rPr>
          <w:sz w:val="20"/>
        </w:rPr>
        <w:t xml:space="preserve"> m</w:t>
      </w:r>
      <w:r w:rsidR="002C3D9B">
        <w:rPr>
          <w:sz w:val="20"/>
        </w:rPr>
        <w:t>istress</w:t>
      </w:r>
      <w:r>
        <w:rPr>
          <w:sz w:val="20"/>
        </w:rPr>
        <w:t xml:space="preserve"> will be held in </w:t>
      </w:r>
      <w:r w:rsidR="00710533">
        <w:rPr>
          <w:sz w:val="20"/>
        </w:rPr>
        <w:t>April along with Executive Board elections</w:t>
      </w:r>
      <w:r>
        <w:rPr>
          <w:sz w:val="20"/>
        </w:rPr>
        <w:t xml:space="preserve"> and shall be chosen by the majority vote of the chapter. Step master is required to be a current member of the chapter and will also be the chair of the Step Show Committee.</w:t>
      </w:r>
    </w:p>
    <w:p w:rsidR="001C39D5" w:rsidRPr="001862FC" w:rsidRDefault="001C39D5" w:rsidP="009E46F7">
      <w:pPr>
        <w:numPr>
          <w:ilvl w:val="0"/>
          <w:numId w:val="22"/>
        </w:numPr>
        <w:tabs>
          <w:tab w:val="clear" w:pos="1800"/>
          <w:tab w:val="num" w:pos="1980"/>
        </w:tabs>
        <w:rPr>
          <w:sz w:val="20"/>
        </w:rPr>
      </w:pPr>
      <w:r w:rsidRPr="001862FC">
        <w:rPr>
          <w:sz w:val="20"/>
        </w:rPr>
        <w:t>Individuals can step at the discretion of the chapter.</w:t>
      </w:r>
    </w:p>
    <w:p w:rsidR="001C39D5" w:rsidRDefault="001C39D5" w:rsidP="009E46F7">
      <w:pPr>
        <w:numPr>
          <w:ilvl w:val="0"/>
          <w:numId w:val="22"/>
        </w:numPr>
        <w:tabs>
          <w:tab w:val="clear" w:pos="1800"/>
          <w:tab w:val="num" w:pos="1980"/>
        </w:tabs>
        <w:rPr>
          <w:sz w:val="20"/>
        </w:rPr>
      </w:pPr>
      <w:r>
        <w:rPr>
          <w:sz w:val="20"/>
        </w:rPr>
        <w:t>Members will be responsible for all expenses associated with the step show: costumes, props, music, etc. Monies shall not be used from the chapter’s finances unless a fundraiser or donation is specifically for the purpose of financing step show expenses.</w:t>
      </w:r>
    </w:p>
    <w:p w:rsidR="001C39D5" w:rsidRDefault="001C39D5" w:rsidP="009E46F7">
      <w:pPr>
        <w:numPr>
          <w:ilvl w:val="0"/>
          <w:numId w:val="22"/>
        </w:numPr>
        <w:tabs>
          <w:tab w:val="clear" w:pos="1800"/>
          <w:tab w:val="num" w:pos="1980"/>
        </w:tabs>
        <w:rPr>
          <w:sz w:val="20"/>
        </w:rPr>
      </w:pPr>
      <w:r>
        <w:rPr>
          <w:sz w:val="20"/>
        </w:rPr>
        <w:t>Minimum 50% of chapter participation in every aspect of step show: Prop help, stepper, support, media, etc.</w:t>
      </w:r>
    </w:p>
    <w:p w:rsidR="001C39D5" w:rsidRDefault="001C39D5" w:rsidP="009E46F7">
      <w:pPr>
        <w:numPr>
          <w:ilvl w:val="0"/>
          <w:numId w:val="22"/>
        </w:numPr>
        <w:tabs>
          <w:tab w:val="clear" w:pos="1800"/>
          <w:tab w:val="num" w:pos="1980"/>
        </w:tabs>
        <w:rPr>
          <w:sz w:val="20"/>
        </w:rPr>
      </w:pPr>
      <w:r>
        <w:rPr>
          <w:sz w:val="20"/>
        </w:rPr>
        <w:t xml:space="preserve">Only current Chapter members shall be able to participate in the show, but other </w:t>
      </w:r>
      <w:proofErr w:type="spellStart"/>
      <w:r>
        <w:rPr>
          <w:sz w:val="20"/>
        </w:rPr>
        <w:t>sorors</w:t>
      </w:r>
      <w:proofErr w:type="spellEnd"/>
      <w:r>
        <w:rPr>
          <w:sz w:val="20"/>
        </w:rPr>
        <w:t xml:space="preserve"> shall be allowed to contribute at the chapter’s discretion.  </w:t>
      </w:r>
      <w:r w:rsidR="00710533">
        <w:rPr>
          <w:sz w:val="20"/>
        </w:rPr>
        <w:t>(</w:t>
      </w:r>
      <w:r>
        <w:rPr>
          <w:sz w:val="20"/>
        </w:rPr>
        <w:t xml:space="preserve">A majority vote will allow for the outside </w:t>
      </w:r>
      <w:proofErr w:type="spellStart"/>
      <w:r>
        <w:rPr>
          <w:sz w:val="20"/>
        </w:rPr>
        <w:t>sorors</w:t>
      </w:r>
      <w:proofErr w:type="spellEnd"/>
      <w:r>
        <w:rPr>
          <w:sz w:val="20"/>
        </w:rPr>
        <w:t xml:space="preserve"> to participate.)</w:t>
      </w:r>
    </w:p>
    <w:p w:rsidR="001C39D5" w:rsidRPr="000A4321" w:rsidRDefault="001C39D5" w:rsidP="004865A4">
      <w:pPr>
        <w:tabs>
          <w:tab w:val="num" w:pos="1980"/>
        </w:tabs>
        <w:ind w:left="1800"/>
        <w:rPr>
          <w:b/>
          <w:bCs/>
          <w:sz w:val="20"/>
        </w:rPr>
      </w:pPr>
    </w:p>
    <w:p w:rsidR="001B50B5" w:rsidRDefault="001B50B5">
      <w:pPr>
        <w:ind w:left="1440"/>
        <w:rPr>
          <w:b/>
          <w:bCs/>
          <w:i/>
          <w:iCs/>
          <w:sz w:val="20"/>
        </w:rPr>
      </w:pPr>
    </w:p>
    <w:p w:rsidR="001B50B5" w:rsidRDefault="00B7352E">
      <w:pPr>
        <w:ind w:left="1440"/>
        <w:rPr>
          <w:sz w:val="20"/>
        </w:rPr>
      </w:pPr>
      <w:r>
        <w:rPr>
          <w:b/>
          <w:bCs/>
          <w:i/>
          <w:iCs/>
          <w:sz w:val="20"/>
        </w:rPr>
        <w:t>NOTE:</w:t>
      </w:r>
      <w:r>
        <w:rPr>
          <w:i/>
          <w:iCs/>
          <w:sz w:val="20"/>
        </w:rPr>
        <w:t xml:space="preserve"> All members should contact </w:t>
      </w:r>
      <w:r w:rsidR="0016672D">
        <w:rPr>
          <w:i/>
          <w:iCs/>
          <w:sz w:val="20"/>
        </w:rPr>
        <w:t>a social</w:t>
      </w:r>
      <w:r>
        <w:rPr>
          <w:i/>
          <w:iCs/>
          <w:sz w:val="20"/>
        </w:rPr>
        <w:t>/courtesy committee in the event of an occasion</w:t>
      </w:r>
    </w:p>
    <w:p w:rsidR="001B50B5" w:rsidRDefault="001B50B5">
      <w:pPr>
        <w:ind w:left="1440"/>
        <w:rPr>
          <w:bCs/>
          <w:sz w:val="20"/>
        </w:rPr>
      </w:pPr>
    </w:p>
    <w:p w:rsidR="00BE5AB1" w:rsidRPr="001862FC" w:rsidRDefault="000F737A">
      <w:pPr>
        <w:pStyle w:val="Heading8"/>
        <w:rPr>
          <w:sz w:val="20"/>
          <w:u w:val="single"/>
        </w:rPr>
      </w:pPr>
      <w:r>
        <w:rPr>
          <w:sz w:val="20"/>
        </w:rPr>
        <w:t xml:space="preserve">SECTION </w:t>
      </w:r>
      <w:r w:rsidR="0032648C">
        <w:rPr>
          <w:sz w:val="20"/>
        </w:rPr>
        <w:t>VI</w:t>
      </w:r>
      <w:r w:rsidR="000D7043">
        <w:rPr>
          <w:sz w:val="20"/>
        </w:rPr>
        <w:t>I</w:t>
      </w:r>
      <w:r w:rsidR="0032648C">
        <w:rPr>
          <w:sz w:val="20"/>
        </w:rPr>
        <w:t>I:</w:t>
      </w:r>
      <w:r w:rsidR="00BE5AB1" w:rsidRPr="001862FC">
        <w:rPr>
          <w:sz w:val="20"/>
        </w:rPr>
        <w:t xml:space="preserve"> </w:t>
      </w:r>
      <w:r w:rsidR="00BE5AB1" w:rsidRPr="001862FC">
        <w:rPr>
          <w:sz w:val="20"/>
          <w:u w:val="single"/>
        </w:rPr>
        <w:t xml:space="preserve">HOUSING </w:t>
      </w:r>
    </w:p>
    <w:p w:rsidR="00BE5AB1" w:rsidRPr="001862FC" w:rsidRDefault="00BE5AB1" w:rsidP="00BE5AB1">
      <w:pPr>
        <w:pStyle w:val="Heading8"/>
        <w:rPr>
          <w:b w:val="0"/>
          <w:sz w:val="20"/>
        </w:rPr>
      </w:pPr>
      <w:r w:rsidRPr="001862FC">
        <w:rPr>
          <w:sz w:val="20"/>
        </w:rPr>
        <w:tab/>
      </w:r>
      <w:r w:rsidRPr="001862FC">
        <w:rPr>
          <w:sz w:val="20"/>
        </w:rPr>
        <w:tab/>
      </w:r>
      <w:r w:rsidR="00533068" w:rsidRPr="001862FC">
        <w:rPr>
          <w:b w:val="0"/>
          <w:sz w:val="20"/>
        </w:rPr>
        <w:t xml:space="preserve">Should the chapter </w:t>
      </w:r>
      <w:r w:rsidR="00FF60E0" w:rsidRPr="001862FC">
        <w:rPr>
          <w:b w:val="0"/>
          <w:sz w:val="20"/>
        </w:rPr>
        <w:t>acquire</w:t>
      </w:r>
      <w:r w:rsidR="00533068" w:rsidRPr="001862FC">
        <w:rPr>
          <w:b w:val="0"/>
          <w:sz w:val="20"/>
        </w:rPr>
        <w:t xml:space="preserve"> a house the following policies will apply:</w:t>
      </w:r>
    </w:p>
    <w:p w:rsidR="002E23A4" w:rsidRPr="00B67D5E" w:rsidRDefault="0010216D" w:rsidP="009E46F7">
      <w:pPr>
        <w:pStyle w:val="Heading8"/>
        <w:numPr>
          <w:ilvl w:val="0"/>
          <w:numId w:val="31"/>
        </w:numPr>
        <w:rPr>
          <w:b w:val="0"/>
          <w:sz w:val="20"/>
        </w:rPr>
      </w:pPr>
      <w:r w:rsidRPr="001862FC">
        <w:rPr>
          <w:b w:val="0"/>
          <w:sz w:val="20"/>
        </w:rPr>
        <w:t xml:space="preserve">Ten percent of our budget from local dues shall go </w:t>
      </w:r>
      <w:r w:rsidR="00533068" w:rsidRPr="001862FC">
        <w:rPr>
          <w:b w:val="0"/>
          <w:sz w:val="20"/>
        </w:rPr>
        <w:t>to</w:t>
      </w:r>
      <w:r w:rsidRPr="001862FC">
        <w:rPr>
          <w:b w:val="0"/>
          <w:sz w:val="20"/>
        </w:rPr>
        <w:t xml:space="preserve">wards </w:t>
      </w:r>
      <w:r w:rsidR="00533068" w:rsidRPr="001862FC">
        <w:rPr>
          <w:b w:val="0"/>
          <w:sz w:val="20"/>
        </w:rPr>
        <w:t>the sorority house</w:t>
      </w:r>
      <w:r w:rsidRPr="00B67D5E">
        <w:rPr>
          <w:b w:val="0"/>
          <w:sz w:val="20"/>
        </w:rPr>
        <w:t>.</w:t>
      </w:r>
      <w:r w:rsidR="00B67D5E">
        <w:rPr>
          <w:b w:val="0"/>
          <w:sz w:val="20"/>
        </w:rPr>
        <w:t xml:space="preserve"> </w:t>
      </w:r>
      <w:r w:rsidR="002E23A4" w:rsidRPr="00B67D5E">
        <w:rPr>
          <w:b w:val="0"/>
          <w:sz w:val="20"/>
          <w:szCs w:val="20"/>
        </w:rPr>
        <w:t>The 10% shall include furnishing</w:t>
      </w:r>
      <w:r w:rsidRPr="00B67D5E">
        <w:rPr>
          <w:b w:val="0"/>
          <w:sz w:val="20"/>
          <w:szCs w:val="20"/>
        </w:rPr>
        <w:t>s</w:t>
      </w:r>
      <w:r w:rsidR="00B67D5E">
        <w:rPr>
          <w:b w:val="0"/>
          <w:sz w:val="20"/>
          <w:szCs w:val="20"/>
        </w:rPr>
        <w:t xml:space="preserve"> (i.e. </w:t>
      </w:r>
      <w:r w:rsidR="00684EBB" w:rsidRPr="00B67D5E">
        <w:rPr>
          <w:b w:val="0"/>
          <w:sz w:val="20"/>
          <w:szCs w:val="20"/>
        </w:rPr>
        <w:t>table,</w:t>
      </w:r>
      <w:r w:rsidRPr="00B67D5E">
        <w:rPr>
          <w:b w:val="0"/>
          <w:sz w:val="20"/>
          <w:szCs w:val="20"/>
        </w:rPr>
        <w:t xml:space="preserve"> television</w:t>
      </w:r>
      <w:r w:rsidR="00684EBB" w:rsidRPr="00B67D5E">
        <w:rPr>
          <w:b w:val="0"/>
          <w:sz w:val="20"/>
          <w:szCs w:val="20"/>
        </w:rPr>
        <w:t xml:space="preserve">, </w:t>
      </w:r>
      <w:r w:rsidR="003B46C7" w:rsidRPr="00B67D5E">
        <w:rPr>
          <w:b w:val="0"/>
          <w:sz w:val="20"/>
          <w:szCs w:val="20"/>
        </w:rPr>
        <w:t xml:space="preserve">decorations, </w:t>
      </w:r>
      <w:r w:rsidRPr="00B67D5E">
        <w:rPr>
          <w:b w:val="0"/>
          <w:sz w:val="20"/>
          <w:szCs w:val="20"/>
        </w:rPr>
        <w:t xml:space="preserve">appliances, etc), the upkeep </w:t>
      </w:r>
      <w:r w:rsidR="003B46C7" w:rsidRPr="00B67D5E">
        <w:rPr>
          <w:b w:val="0"/>
          <w:sz w:val="20"/>
          <w:szCs w:val="20"/>
        </w:rPr>
        <w:t xml:space="preserve">of the house, and any fines accrued at the end of the academic year. </w:t>
      </w:r>
      <w:r w:rsidR="00684EBB" w:rsidRPr="00B67D5E">
        <w:rPr>
          <w:b w:val="0"/>
          <w:sz w:val="20"/>
          <w:szCs w:val="20"/>
        </w:rPr>
        <w:t xml:space="preserve"> </w:t>
      </w:r>
    </w:p>
    <w:p w:rsidR="00C3452D" w:rsidRPr="00B67D5E" w:rsidRDefault="00B67D5E" w:rsidP="009E46F7">
      <w:pPr>
        <w:pStyle w:val="Heading8"/>
        <w:numPr>
          <w:ilvl w:val="0"/>
          <w:numId w:val="31"/>
        </w:numPr>
        <w:rPr>
          <w:b w:val="0"/>
          <w:sz w:val="20"/>
        </w:rPr>
      </w:pPr>
      <w:r w:rsidRPr="001266A5">
        <w:rPr>
          <w:b w:val="0"/>
          <w:sz w:val="20"/>
        </w:rPr>
        <w:t xml:space="preserve">Members eligible for residence in the house shall include </w:t>
      </w:r>
      <w:r w:rsidRPr="001266A5">
        <w:rPr>
          <w:b w:val="0"/>
          <w:sz w:val="20"/>
          <w:szCs w:val="20"/>
        </w:rPr>
        <w:t xml:space="preserve">those who are not fulfilling their work study requirement as a resident assistant or housing assistant. </w:t>
      </w:r>
    </w:p>
    <w:p w:rsidR="00C3452D" w:rsidRPr="001862FC" w:rsidRDefault="00DB2CCE" w:rsidP="009E46F7">
      <w:pPr>
        <w:pStyle w:val="ListParagraph"/>
        <w:numPr>
          <w:ilvl w:val="1"/>
          <w:numId w:val="31"/>
        </w:numPr>
        <w:ind w:left="2970" w:hanging="270"/>
        <w:rPr>
          <w:sz w:val="20"/>
          <w:szCs w:val="20"/>
        </w:rPr>
      </w:pPr>
      <w:r w:rsidRPr="001862FC">
        <w:rPr>
          <w:sz w:val="20"/>
          <w:szCs w:val="20"/>
        </w:rPr>
        <w:t>Ne</w:t>
      </w:r>
      <w:r w:rsidR="00EC590E" w:rsidRPr="001862FC">
        <w:rPr>
          <w:sz w:val="20"/>
          <w:szCs w:val="20"/>
        </w:rPr>
        <w:t>w Initiates</w:t>
      </w:r>
      <w:r w:rsidRPr="001862FC">
        <w:rPr>
          <w:sz w:val="20"/>
          <w:szCs w:val="20"/>
        </w:rPr>
        <w:t xml:space="preserve"> shall receive first priority for Greek housing selection.</w:t>
      </w:r>
    </w:p>
    <w:p w:rsidR="00C3452D" w:rsidRPr="001862FC" w:rsidRDefault="00DB2CCE" w:rsidP="00730645">
      <w:pPr>
        <w:pStyle w:val="ListParagraph"/>
        <w:numPr>
          <w:ilvl w:val="1"/>
          <w:numId w:val="31"/>
        </w:numPr>
        <w:rPr>
          <w:sz w:val="20"/>
          <w:szCs w:val="20"/>
        </w:rPr>
      </w:pPr>
      <w:r w:rsidRPr="001862FC">
        <w:rPr>
          <w:sz w:val="20"/>
          <w:szCs w:val="20"/>
        </w:rPr>
        <w:lastRenderedPageBreak/>
        <w:t>After selected</w:t>
      </w:r>
      <w:r w:rsidR="00EC590E" w:rsidRPr="001862FC">
        <w:rPr>
          <w:sz w:val="20"/>
          <w:szCs w:val="20"/>
        </w:rPr>
        <w:t>,</w:t>
      </w:r>
      <w:r w:rsidRPr="001862FC">
        <w:rPr>
          <w:sz w:val="20"/>
          <w:szCs w:val="20"/>
        </w:rPr>
        <w:t xml:space="preserve"> a valid documentation must be provided at the following chapter meeting in the event that </w:t>
      </w:r>
      <w:r w:rsidR="001862FC" w:rsidRPr="001862FC">
        <w:rPr>
          <w:sz w:val="20"/>
          <w:szCs w:val="20"/>
        </w:rPr>
        <w:t>the chapter member chooses</w:t>
      </w:r>
      <w:r w:rsidRPr="001862FC">
        <w:rPr>
          <w:sz w:val="20"/>
          <w:szCs w:val="20"/>
        </w:rPr>
        <w:t xml:space="preserve"> not to </w:t>
      </w:r>
      <w:r w:rsidR="00EC590E" w:rsidRPr="001862FC">
        <w:rPr>
          <w:sz w:val="20"/>
          <w:szCs w:val="20"/>
        </w:rPr>
        <w:t>reside</w:t>
      </w:r>
      <w:r w:rsidRPr="001862FC">
        <w:rPr>
          <w:sz w:val="20"/>
          <w:szCs w:val="20"/>
        </w:rPr>
        <w:t xml:space="preserve"> in the house.</w:t>
      </w:r>
      <w:r w:rsidR="00EC590E" w:rsidRPr="001862FC">
        <w:rPr>
          <w:sz w:val="20"/>
          <w:szCs w:val="20"/>
        </w:rPr>
        <w:t xml:space="preserve"> I</w:t>
      </w:r>
      <w:r w:rsidRPr="001862FC">
        <w:rPr>
          <w:sz w:val="20"/>
          <w:szCs w:val="20"/>
        </w:rPr>
        <w:t xml:space="preserve">f a valid documentation is not provided at the following chapter meeting, then the assumption is made that </w:t>
      </w:r>
      <w:r w:rsidR="001862FC" w:rsidRPr="001862FC">
        <w:rPr>
          <w:sz w:val="20"/>
          <w:szCs w:val="20"/>
        </w:rPr>
        <w:t>the chapter member has</w:t>
      </w:r>
      <w:r w:rsidRPr="001862FC">
        <w:rPr>
          <w:sz w:val="20"/>
          <w:szCs w:val="20"/>
        </w:rPr>
        <w:t xml:space="preserve"> accepted to live in the house.</w:t>
      </w:r>
    </w:p>
    <w:p w:rsidR="00C3452D" w:rsidRPr="001862FC" w:rsidRDefault="00FF60E0" w:rsidP="009E46F7">
      <w:pPr>
        <w:pStyle w:val="ListParagraph"/>
        <w:numPr>
          <w:ilvl w:val="0"/>
          <w:numId w:val="31"/>
        </w:numPr>
        <w:rPr>
          <w:sz w:val="20"/>
          <w:szCs w:val="20"/>
        </w:rPr>
      </w:pPr>
      <w:r w:rsidRPr="001862FC">
        <w:rPr>
          <w:sz w:val="20"/>
          <w:szCs w:val="20"/>
        </w:rPr>
        <w:t>Possession</w:t>
      </w:r>
      <w:r w:rsidR="00DB2CCE" w:rsidRPr="001862FC">
        <w:rPr>
          <w:sz w:val="20"/>
          <w:szCs w:val="20"/>
        </w:rPr>
        <w:t xml:space="preserve"> and </w:t>
      </w:r>
      <w:r w:rsidRPr="001862FC">
        <w:rPr>
          <w:sz w:val="20"/>
          <w:szCs w:val="20"/>
        </w:rPr>
        <w:t>consumption</w:t>
      </w:r>
      <w:r w:rsidR="00DB2CCE" w:rsidRPr="001862FC">
        <w:rPr>
          <w:sz w:val="20"/>
          <w:szCs w:val="20"/>
        </w:rPr>
        <w:t xml:space="preserve"> of </w:t>
      </w:r>
      <w:r w:rsidRPr="001862FC">
        <w:rPr>
          <w:sz w:val="20"/>
          <w:szCs w:val="20"/>
        </w:rPr>
        <w:t>alcoholic</w:t>
      </w:r>
      <w:r w:rsidR="00DB2CCE" w:rsidRPr="001862FC">
        <w:rPr>
          <w:sz w:val="20"/>
          <w:szCs w:val="20"/>
        </w:rPr>
        <w:t xml:space="preserve"> beverages or any illegal substance</w:t>
      </w:r>
      <w:r w:rsidR="00EC590E" w:rsidRPr="001862FC">
        <w:rPr>
          <w:sz w:val="20"/>
          <w:szCs w:val="20"/>
        </w:rPr>
        <w:t>s</w:t>
      </w:r>
      <w:r w:rsidR="00DB2CCE" w:rsidRPr="001862FC">
        <w:rPr>
          <w:sz w:val="20"/>
          <w:szCs w:val="20"/>
        </w:rPr>
        <w:t xml:space="preserve"> are not permitted in the house.</w:t>
      </w:r>
    </w:p>
    <w:p w:rsidR="002E23A4" w:rsidRDefault="00DB2CCE" w:rsidP="009E46F7">
      <w:pPr>
        <w:pStyle w:val="ListParagraph"/>
        <w:numPr>
          <w:ilvl w:val="0"/>
          <w:numId w:val="31"/>
        </w:numPr>
        <w:rPr>
          <w:sz w:val="20"/>
          <w:szCs w:val="20"/>
        </w:rPr>
      </w:pPr>
      <w:r w:rsidRPr="001862FC">
        <w:rPr>
          <w:sz w:val="20"/>
          <w:szCs w:val="20"/>
        </w:rPr>
        <w:t xml:space="preserve">At the last chapter meeting </w:t>
      </w:r>
      <w:r w:rsidR="00EC590E" w:rsidRPr="001862FC">
        <w:rPr>
          <w:sz w:val="20"/>
          <w:szCs w:val="20"/>
        </w:rPr>
        <w:t>of the academic year</w:t>
      </w:r>
      <w:r w:rsidR="001862FC" w:rsidRPr="001862FC">
        <w:rPr>
          <w:sz w:val="20"/>
          <w:szCs w:val="20"/>
        </w:rPr>
        <w:t>,</w:t>
      </w:r>
      <w:r w:rsidR="00EC590E" w:rsidRPr="001862FC">
        <w:rPr>
          <w:sz w:val="20"/>
          <w:szCs w:val="20"/>
        </w:rPr>
        <w:t xml:space="preserve"> </w:t>
      </w:r>
      <w:r w:rsidRPr="001862FC">
        <w:rPr>
          <w:sz w:val="20"/>
          <w:szCs w:val="20"/>
        </w:rPr>
        <w:t xml:space="preserve">members shall vote </w:t>
      </w:r>
      <w:r w:rsidR="001862FC" w:rsidRPr="001862FC">
        <w:rPr>
          <w:sz w:val="20"/>
          <w:szCs w:val="20"/>
        </w:rPr>
        <w:t xml:space="preserve">to determine if </w:t>
      </w:r>
      <w:r w:rsidRPr="001862FC">
        <w:rPr>
          <w:sz w:val="20"/>
          <w:szCs w:val="20"/>
        </w:rPr>
        <w:t>chapter will h</w:t>
      </w:r>
      <w:r w:rsidR="001862FC" w:rsidRPr="001862FC">
        <w:rPr>
          <w:sz w:val="20"/>
          <w:szCs w:val="20"/>
        </w:rPr>
        <w:t>ost</w:t>
      </w:r>
      <w:r w:rsidRPr="001862FC">
        <w:rPr>
          <w:sz w:val="20"/>
          <w:szCs w:val="20"/>
        </w:rPr>
        <w:t xml:space="preserve"> parties in the house for the </w:t>
      </w:r>
      <w:r w:rsidR="001862FC" w:rsidRPr="001862FC">
        <w:rPr>
          <w:sz w:val="20"/>
          <w:szCs w:val="20"/>
        </w:rPr>
        <w:t xml:space="preserve">upcoming academic </w:t>
      </w:r>
      <w:r w:rsidRPr="001862FC">
        <w:rPr>
          <w:sz w:val="20"/>
          <w:szCs w:val="20"/>
        </w:rPr>
        <w:t>year.</w:t>
      </w:r>
    </w:p>
    <w:p w:rsidR="003B212F" w:rsidRPr="00541847" w:rsidRDefault="00C7524A" w:rsidP="00541847">
      <w:pPr>
        <w:pStyle w:val="ListParagraph"/>
        <w:numPr>
          <w:ilvl w:val="0"/>
          <w:numId w:val="31"/>
        </w:numPr>
        <w:rPr>
          <w:sz w:val="20"/>
          <w:szCs w:val="20"/>
        </w:rPr>
      </w:pPr>
      <w:r>
        <w:rPr>
          <w:sz w:val="20"/>
          <w:szCs w:val="20"/>
        </w:rPr>
        <w:t>In the case of a member leav</w:t>
      </w:r>
      <w:r w:rsidR="00710533">
        <w:rPr>
          <w:sz w:val="20"/>
          <w:szCs w:val="20"/>
        </w:rPr>
        <w:t xml:space="preserve">ing a vacancy in the house, it is the responsibility </w:t>
      </w:r>
      <w:r>
        <w:rPr>
          <w:sz w:val="20"/>
          <w:szCs w:val="20"/>
        </w:rPr>
        <w:t>of the individual member to cover the cost of room a</w:t>
      </w:r>
      <w:r w:rsidR="00710533">
        <w:rPr>
          <w:sz w:val="20"/>
          <w:szCs w:val="20"/>
        </w:rPr>
        <w:t>n</w:t>
      </w:r>
      <w:r>
        <w:rPr>
          <w:sz w:val="20"/>
          <w:szCs w:val="20"/>
        </w:rPr>
        <w:t>d</w:t>
      </w:r>
      <w:r w:rsidR="00710533">
        <w:rPr>
          <w:sz w:val="20"/>
          <w:szCs w:val="20"/>
        </w:rPr>
        <w:t xml:space="preserve"> board for the remainder of the school year, to be</w:t>
      </w:r>
      <w:r>
        <w:rPr>
          <w:sz w:val="20"/>
          <w:szCs w:val="20"/>
        </w:rPr>
        <w:t xml:space="preserve"> </w:t>
      </w:r>
      <w:r w:rsidR="00710533">
        <w:rPr>
          <w:sz w:val="20"/>
          <w:szCs w:val="20"/>
        </w:rPr>
        <w:t xml:space="preserve">paid by </w:t>
      </w:r>
      <w:r>
        <w:rPr>
          <w:sz w:val="20"/>
          <w:szCs w:val="20"/>
        </w:rPr>
        <w:t>a deadline outlined by</w:t>
      </w:r>
      <w:r w:rsidR="009329FD">
        <w:rPr>
          <w:sz w:val="20"/>
          <w:szCs w:val="20"/>
        </w:rPr>
        <w:t xml:space="preserve"> </w:t>
      </w:r>
      <w:r>
        <w:rPr>
          <w:sz w:val="20"/>
          <w:szCs w:val="20"/>
        </w:rPr>
        <w:t>the office of Greek Life, or to find</w:t>
      </w:r>
      <w:r w:rsidR="00032C06">
        <w:rPr>
          <w:sz w:val="20"/>
          <w:szCs w:val="20"/>
        </w:rPr>
        <w:t xml:space="preserve"> </w:t>
      </w:r>
      <w:r>
        <w:rPr>
          <w:sz w:val="20"/>
          <w:szCs w:val="20"/>
        </w:rPr>
        <w:t>another member to fill the vacancy.</w:t>
      </w:r>
      <w:r w:rsidR="00533068" w:rsidRPr="00541847">
        <w:rPr>
          <w:sz w:val="20"/>
        </w:rPr>
        <w:tab/>
      </w:r>
    </w:p>
    <w:p w:rsidR="001B50B5" w:rsidRDefault="00BE5AB1">
      <w:pPr>
        <w:pStyle w:val="Heading8"/>
        <w:rPr>
          <w:b w:val="0"/>
          <w:bCs/>
          <w:sz w:val="20"/>
        </w:rPr>
      </w:pPr>
      <w:r>
        <w:rPr>
          <w:sz w:val="20"/>
        </w:rPr>
        <w:t xml:space="preserve">SECTION </w:t>
      </w:r>
      <w:r w:rsidR="00A07A14">
        <w:rPr>
          <w:sz w:val="20"/>
        </w:rPr>
        <w:t>IX</w:t>
      </w:r>
      <w:r>
        <w:rPr>
          <w:sz w:val="20"/>
        </w:rPr>
        <w:t xml:space="preserve">: </w:t>
      </w:r>
      <w:r w:rsidR="00B7352E">
        <w:rPr>
          <w:sz w:val="20"/>
          <w:u w:val="single"/>
        </w:rPr>
        <w:t>ADVISOR SELECTION PROCESS</w:t>
      </w:r>
    </w:p>
    <w:p w:rsidR="001B50B5" w:rsidRDefault="00B7352E">
      <w:pPr>
        <w:ind w:left="1440"/>
        <w:rPr>
          <w:bCs/>
          <w:sz w:val="20"/>
        </w:rPr>
      </w:pPr>
      <w:r>
        <w:rPr>
          <w:bCs/>
          <w:sz w:val="20"/>
        </w:rPr>
        <w:t>Purpose: To assist the members of Omicron Iota in their development in Delta Sigma Theta Sorority, Inc.</w:t>
      </w:r>
    </w:p>
    <w:p w:rsidR="001B50B5" w:rsidRDefault="001B50B5">
      <w:pPr>
        <w:rPr>
          <w:bCs/>
          <w:sz w:val="20"/>
        </w:rPr>
      </w:pPr>
    </w:p>
    <w:p w:rsidR="00032C06" w:rsidRPr="00032C06" w:rsidRDefault="00032C06" w:rsidP="009E46F7">
      <w:pPr>
        <w:pStyle w:val="ListParagraph"/>
        <w:numPr>
          <w:ilvl w:val="0"/>
          <w:numId w:val="33"/>
        </w:numPr>
        <w:rPr>
          <w:ins w:id="2" w:author="bmwalker" w:date="2012-04-24T10:37:00Z"/>
          <w:bCs/>
          <w:sz w:val="20"/>
        </w:rPr>
      </w:pPr>
      <w:r w:rsidRPr="00032C06">
        <w:rPr>
          <w:bCs/>
          <w:sz w:val="20"/>
        </w:rPr>
        <w:t>The Chapter shall have a Primary and Secondary Advisor. It will also have a Campus/Faculty Advisor as required by the University.   The chapter will vote on these positions on an annual basis.</w:t>
      </w:r>
      <w:ins w:id="3" w:author="bmwalker" w:date="2012-07-09T08:37:00Z">
        <w:r w:rsidRPr="00032C06">
          <w:rPr>
            <w:bCs/>
            <w:sz w:val="20"/>
          </w:rPr>
          <w:t xml:space="preserve"> </w:t>
        </w:r>
      </w:ins>
      <w:r w:rsidRPr="00032C06">
        <w:rPr>
          <w:bCs/>
          <w:sz w:val="20"/>
        </w:rPr>
        <w:t>When available, members of the Burlington Alumnae Chapter or a Member at Large will be selected by the Chapter to serve the capacity of primary or secondary advisor for a minimum of a one- year term. The on campus/faculty advisor may be selected from University faculty/staff.</w:t>
      </w:r>
    </w:p>
    <w:p w:rsidR="00032C06" w:rsidRPr="00032C06" w:rsidRDefault="00032C06" w:rsidP="009E46F7">
      <w:pPr>
        <w:pStyle w:val="ListParagraph"/>
        <w:numPr>
          <w:ilvl w:val="0"/>
          <w:numId w:val="33"/>
        </w:numPr>
        <w:rPr>
          <w:ins w:id="4" w:author="bmwalker" w:date="2012-04-24T10:38:00Z"/>
          <w:bCs/>
          <w:sz w:val="20"/>
        </w:rPr>
      </w:pPr>
      <w:r w:rsidRPr="00032C06">
        <w:rPr>
          <w:bCs/>
          <w:sz w:val="20"/>
        </w:rPr>
        <w:t>In the event an Advisor position is not filled, the Chapter will conduct another election process in September, with a candidate selected by the October meeting.</w:t>
      </w:r>
    </w:p>
    <w:p w:rsidR="00032C06" w:rsidRPr="00032C06" w:rsidRDefault="00032C06" w:rsidP="008F3338">
      <w:pPr>
        <w:pStyle w:val="ListParagraph"/>
        <w:numPr>
          <w:ilvl w:val="0"/>
          <w:numId w:val="33"/>
        </w:numPr>
        <w:rPr>
          <w:ins w:id="5" w:author="bmwalker" w:date="2012-04-24T10:38:00Z"/>
          <w:bCs/>
          <w:sz w:val="20"/>
        </w:rPr>
      </w:pPr>
      <w:r w:rsidRPr="00032C06">
        <w:rPr>
          <w:bCs/>
          <w:sz w:val="20"/>
        </w:rPr>
        <w:t>Upon the ending of a member of the Advisory Team’s term, if the Chapter does not wish to select a new Advisory team or team member, a majority vote of the Chapter can cancel the selection process.</w:t>
      </w:r>
    </w:p>
    <w:p w:rsidR="00032C06" w:rsidRPr="00032C06" w:rsidRDefault="00032C06" w:rsidP="009E46F7">
      <w:pPr>
        <w:pStyle w:val="ListParagraph"/>
        <w:numPr>
          <w:ilvl w:val="0"/>
          <w:numId w:val="33"/>
        </w:numPr>
        <w:rPr>
          <w:ins w:id="6" w:author="bmwalker" w:date="2012-07-09T08:38:00Z"/>
          <w:bCs/>
          <w:sz w:val="20"/>
        </w:rPr>
      </w:pPr>
      <w:r w:rsidRPr="00032C06">
        <w:rPr>
          <w:bCs/>
          <w:sz w:val="20"/>
        </w:rPr>
        <w:t>If a member of the Advisory Team wishes to resign from her position, she must provide a letter of resignation sixty (60) days prior to the effective date of the resignation to the President, Recording Secretary, Advisory team, and the Regional Director.</w:t>
      </w:r>
    </w:p>
    <w:p w:rsidR="00242E8C" w:rsidRPr="007B35D6" w:rsidRDefault="00032C06" w:rsidP="007B35D6">
      <w:pPr>
        <w:pStyle w:val="ListParagraph"/>
        <w:numPr>
          <w:ilvl w:val="0"/>
          <w:numId w:val="33"/>
        </w:numPr>
        <w:rPr>
          <w:bCs/>
          <w:sz w:val="20"/>
        </w:rPr>
      </w:pPr>
      <w:r w:rsidRPr="00032C06">
        <w:rPr>
          <w:bCs/>
          <w:sz w:val="20"/>
        </w:rPr>
        <w:t>All members of the Advisory Team shall meet all requirements contained in the Advisors handbook prior to selection by the chapter. The Regional Director has the final approval.</w:t>
      </w:r>
    </w:p>
    <w:p w:rsidR="00242E8C" w:rsidRDefault="00242E8C">
      <w:pPr>
        <w:rPr>
          <w:b/>
          <w:bCs/>
          <w:sz w:val="20"/>
        </w:rPr>
      </w:pPr>
      <w:r>
        <w:rPr>
          <w:b/>
          <w:bCs/>
          <w:sz w:val="20"/>
        </w:rPr>
        <w:t xml:space="preserve">SECTION X: </w:t>
      </w:r>
      <w:r w:rsidR="0032648C" w:rsidRPr="0032648C">
        <w:rPr>
          <w:b/>
          <w:bCs/>
          <w:sz w:val="20"/>
          <w:u w:val="single"/>
        </w:rPr>
        <w:t>RISK MANAGEMENT</w:t>
      </w:r>
      <w:r w:rsidR="0032648C">
        <w:rPr>
          <w:b/>
          <w:bCs/>
          <w:sz w:val="20"/>
        </w:rPr>
        <w:t xml:space="preserve"> </w:t>
      </w:r>
    </w:p>
    <w:p w:rsidR="0032648C" w:rsidRPr="00CE1077" w:rsidRDefault="00CE1077" w:rsidP="0032648C">
      <w:pPr>
        <w:pStyle w:val="ListParagraph"/>
        <w:numPr>
          <w:ilvl w:val="0"/>
          <w:numId w:val="37"/>
        </w:numPr>
        <w:rPr>
          <w:b/>
          <w:bCs/>
          <w:sz w:val="20"/>
        </w:rPr>
      </w:pPr>
      <w:r>
        <w:rPr>
          <w:bCs/>
          <w:sz w:val="20"/>
        </w:rPr>
        <w:t xml:space="preserve">The Omicron Iota Risk Management Guide shall be the chapter’s governing document with respect to youth initiative programs. </w:t>
      </w:r>
    </w:p>
    <w:p w:rsidR="00CE1077" w:rsidRPr="00CE1077" w:rsidRDefault="00CE1077" w:rsidP="00CE1077">
      <w:pPr>
        <w:pStyle w:val="ListParagraph"/>
        <w:numPr>
          <w:ilvl w:val="0"/>
          <w:numId w:val="37"/>
        </w:numPr>
        <w:rPr>
          <w:b/>
          <w:bCs/>
          <w:sz w:val="20"/>
        </w:rPr>
      </w:pPr>
      <w:r w:rsidRPr="00CE1077">
        <w:rPr>
          <w:bCs/>
          <w:sz w:val="20"/>
        </w:rPr>
        <w:t xml:space="preserve">The Risk Management program will be monitored on an as needed programmatic basis by the Program Planning Chair and/or Chapter President. </w:t>
      </w:r>
    </w:p>
    <w:p w:rsidR="00242E8C" w:rsidRPr="00CE1077" w:rsidRDefault="00CE1077" w:rsidP="00CE1077">
      <w:pPr>
        <w:pStyle w:val="ListParagraph"/>
        <w:numPr>
          <w:ilvl w:val="0"/>
          <w:numId w:val="37"/>
        </w:numPr>
        <w:rPr>
          <w:b/>
          <w:bCs/>
          <w:sz w:val="20"/>
        </w:rPr>
      </w:pPr>
      <w:r w:rsidRPr="00CE1077">
        <w:rPr>
          <w:bCs/>
          <w:sz w:val="20"/>
        </w:rPr>
        <w:t>The effectiveness of the risk management procedure will be evaluated independently, in terms of its purpose and objectives in meeting the programmatic needs of the chapter on a biannually basis, and in accordance with the Risk Management Manual.</w:t>
      </w:r>
    </w:p>
    <w:p w:rsidR="001B50B5" w:rsidRDefault="000F737A">
      <w:pPr>
        <w:rPr>
          <w:b/>
          <w:bCs/>
          <w:sz w:val="20"/>
        </w:rPr>
      </w:pPr>
      <w:r>
        <w:rPr>
          <w:b/>
          <w:bCs/>
          <w:sz w:val="20"/>
        </w:rPr>
        <w:t>SECTION X</w:t>
      </w:r>
      <w:r w:rsidR="0032648C">
        <w:rPr>
          <w:b/>
          <w:bCs/>
          <w:sz w:val="20"/>
        </w:rPr>
        <w:t>I</w:t>
      </w:r>
      <w:r w:rsidR="00B7352E">
        <w:rPr>
          <w:b/>
          <w:bCs/>
          <w:sz w:val="20"/>
        </w:rPr>
        <w:t>:</w:t>
      </w:r>
      <w:r w:rsidR="00B7352E">
        <w:rPr>
          <w:b/>
          <w:bCs/>
          <w:sz w:val="20"/>
        </w:rPr>
        <w:tab/>
        <w:t xml:space="preserve"> </w:t>
      </w:r>
      <w:r w:rsidR="00B7352E">
        <w:rPr>
          <w:b/>
          <w:bCs/>
          <w:sz w:val="20"/>
          <w:u w:val="single"/>
        </w:rPr>
        <w:t>AMENDMENTS</w:t>
      </w:r>
    </w:p>
    <w:p w:rsidR="001B50B5" w:rsidRDefault="00B7352E" w:rsidP="009E46F7">
      <w:pPr>
        <w:numPr>
          <w:ilvl w:val="0"/>
          <w:numId w:val="21"/>
        </w:numPr>
        <w:rPr>
          <w:sz w:val="20"/>
        </w:rPr>
      </w:pPr>
      <w:r>
        <w:rPr>
          <w:sz w:val="20"/>
        </w:rPr>
        <w:t>These Rules of Order and/or any policy may be amended by two thirds vote of Chapter members present and voting.</w:t>
      </w:r>
    </w:p>
    <w:p w:rsidR="001B50B5" w:rsidRDefault="00B7352E" w:rsidP="009E46F7">
      <w:pPr>
        <w:numPr>
          <w:ilvl w:val="0"/>
          <w:numId w:val="21"/>
        </w:numPr>
        <w:rPr>
          <w:sz w:val="20"/>
        </w:rPr>
      </w:pPr>
      <w:r>
        <w:rPr>
          <w:sz w:val="20"/>
        </w:rPr>
        <w:t>Amendments may be submitted each semester and changes will be made annually if necessary.  Bylaws cannot be changed within the sorority year.</w:t>
      </w:r>
    </w:p>
    <w:p w:rsidR="001B50B5" w:rsidRPr="007B35D6" w:rsidRDefault="00B7352E" w:rsidP="007B35D6">
      <w:pPr>
        <w:numPr>
          <w:ilvl w:val="0"/>
          <w:numId w:val="21"/>
        </w:numPr>
        <w:rPr>
          <w:sz w:val="20"/>
        </w:rPr>
      </w:pPr>
      <w:r>
        <w:rPr>
          <w:sz w:val="20"/>
        </w:rPr>
        <w:t xml:space="preserve">Amendments should be submitted to the Bylaws committee for review in writing two weeks prior to </w:t>
      </w:r>
      <w:r w:rsidR="007B35D6">
        <w:rPr>
          <w:sz w:val="20"/>
        </w:rPr>
        <w:t xml:space="preserve">final draft. </w:t>
      </w:r>
    </w:p>
    <w:p w:rsidR="001B50B5" w:rsidRDefault="0032648C" w:rsidP="0032648C">
      <w:pPr>
        <w:jc w:val="both"/>
        <w:rPr>
          <w:b/>
          <w:sz w:val="20"/>
          <w:u w:val="single"/>
        </w:rPr>
      </w:pPr>
      <w:r>
        <w:rPr>
          <w:b/>
          <w:sz w:val="20"/>
        </w:rPr>
        <w:t xml:space="preserve">SECTION XII: </w:t>
      </w:r>
      <w:r w:rsidRPr="0032648C">
        <w:rPr>
          <w:b/>
          <w:sz w:val="20"/>
          <w:u w:val="single"/>
        </w:rPr>
        <w:t>PARLIAMENTARY AUTHORITY</w:t>
      </w:r>
    </w:p>
    <w:p w:rsidR="0032648C" w:rsidRDefault="0032648C" w:rsidP="0032648C">
      <w:pPr>
        <w:pStyle w:val="ListParagraph"/>
        <w:numPr>
          <w:ilvl w:val="0"/>
          <w:numId w:val="38"/>
        </w:numPr>
        <w:jc w:val="both"/>
        <w:rPr>
          <w:sz w:val="20"/>
        </w:rPr>
      </w:pPr>
      <w:r>
        <w:rPr>
          <w:sz w:val="20"/>
        </w:rPr>
        <w:t>Constitution and By-laws</w:t>
      </w:r>
    </w:p>
    <w:p w:rsidR="0032648C" w:rsidRDefault="0032648C" w:rsidP="0032648C">
      <w:pPr>
        <w:pStyle w:val="ListParagraph"/>
        <w:numPr>
          <w:ilvl w:val="0"/>
          <w:numId w:val="38"/>
        </w:numPr>
        <w:jc w:val="both"/>
        <w:rPr>
          <w:sz w:val="20"/>
        </w:rPr>
      </w:pPr>
      <w:r>
        <w:rPr>
          <w:sz w:val="20"/>
        </w:rPr>
        <w:t xml:space="preserve"> Chapter Management Handbook</w:t>
      </w:r>
    </w:p>
    <w:p w:rsidR="0032648C" w:rsidRDefault="0032648C" w:rsidP="0032648C">
      <w:pPr>
        <w:pStyle w:val="ListParagraph"/>
        <w:numPr>
          <w:ilvl w:val="0"/>
          <w:numId w:val="38"/>
        </w:numPr>
        <w:jc w:val="both"/>
        <w:rPr>
          <w:sz w:val="20"/>
        </w:rPr>
      </w:pPr>
      <w:r>
        <w:rPr>
          <w:sz w:val="20"/>
        </w:rPr>
        <w:lastRenderedPageBreak/>
        <w:t>Chapter Rules of Order Form</w:t>
      </w:r>
    </w:p>
    <w:p w:rsidR="0032648C" w:rsidRDefault="0032648C" w:rsidP="0032648C">
      <w:pPr>
        <w:pStyle w:val="ListParagraph"/>
        <w:numPr>
          <w:ilvl w:val="0"/>
          <w:numId w:val="38"/>
        </w:numPr>
        <w:jc w:val="both"/>
        <w:rPr>
          <w:sz w:val="20"/>
        </w:rPr>
      </w:pPr>
      <w:r>
        <w:rPr>
          <w:sz w:val="20"/>
        </w:rPr>
        <w:t>Chapter Policies and Procedures</w:t>
      </w:r>
    </w:p>
    <w:p w:rsidR="0032648C" w:rsidRPr="0032648C" w:rsidRDefault="0032648C" w:rsidP="0032648C">
      <w:pPr>
        <w:pStyle w:val="ListParagraph"/>
        <w:numPr>
          <w:ilvl w:val="0"/>
          <w:numId w:val="38"/>
        </w:numPr>
        <w:jc w:val="both"/>
        <w:rPr>
          <w:sz w:val="20"/>
        </w:rPr>
      </w:pPr>
      <w:r>
        <w:rPr>
          <w:sz w:val="20"/>
        </w:rPr>
        <w:t>Robert’s Rules of Order, Newly Revised</w:t>
      </w:r>
    </w:p>
    <w:p w:rsidR="001B50B5" w:rsidRDefault="001B50B5">
      <w:pPr>
        <w:ind w:left="1440"/>
        <w:rPr>
          <w:sz w:val="20"/>
        </w:rPr>
      </w:pPr>
    </w:p>
    <w:p w:rsidR="001B50B5" w:rsidRDefault="001B50B5">
      <w:pPr>
        <w:ind w:left="1440"/>
        <w:rPr>
          <w:sz w:val="20"/>
        </w:rPr>
      </w:pPr>
    </w:p>
    <w:p w:rsidR="00B7352E" w:rsidRDefault="00B7352E">
      <w:pPr>
        <w:ind w:left="1440"/>
        <w:rPr>
          <w:sz w:val="20"/>
        </w:rPr>
      </w:pPr>
    </w:p>
    <w:sectPr w:rsidR="00B7352E" w:rsidSect="006F4A9F">
      <w:footerReference w:type="default" r:id="rId11"/>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2A39" w:rsidRDefault="00542A39">
      <w:r>
        <w:separator/>
      </w:r>
    </w:p>
  </w:endnote>
  <w:endnote w:type="continuationSeparator" w:id="0">
    <w:p w:rsidR="00542A39" w:rsidRDefault="00542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533" w:rsidRDefault="00166909">
    <w:pPr>
      <w:pStyle w:val="Footer"/>
      <w:rPr>
        <w:sz w:val="16"/>
      </w:rPr>
    </w:pPr>
    <w:r>
      <w:rPr>
        <w:rStyle w:val="PageNumber"/>
        <w:sz w:val="16"/>
      </w:rPr>
      <w:fldChar w:fldCharType="begin"/>
    </w:r>
    <w:r w:rsidR="00710533">
      <w:rPr>
        <w:rStyle w:val="PageNumber"/>
        <w:sz w:val="16"/>
      </w:rPr>
      <w:instrText xml:space="preserve"> PAGE </w:instrText>
    </w:r>
    <w:r>
      <w:rPr>
        <w:rStyle w:val="PageNumber"/>
        <w:sz w:val="16"/>
      </w:rPr>
      <w:fldChar w:fldCharType="separate"/>
    </w:r>
    <w:r w:rsidR="008D544A">
      <w:rPr>
        <w:rStyle w:val="PageNumber"/>
        <w:noProof/>
        <w:sz w:val="16"/>
      </w:rPr>
      <w:t>12</w:t>
    </w:r>
    <w:r>
      <w:rPr>
        <w:rStyle w:val="PageNumber"/>
        <w:sz w:val="16"/>
      </w:rPr>
      <w:fldChar w:fldCharType="end"/>
    </w:r>
    <w:r w:rsidR="00710533">
      <w:rPr>
        <w:rStyle w:val="PageNumber"/>
        <w:sz w:val="16"/>
      </w:rPr>
      <w:tab/>
    </w:r>
    <w:r w:rsidR="00710533">
      <w:rPr>
        <w:rStyle w:val="PageNumber"/>
        <w:sz w:val="16"/>
      </w:rPr>
      <w:tab/>
    </w:r>
    <w:r w:rsidR="00710533">
      <w:rPr>
        <w:sz w:val="16"/>
      </w:rPr>
      <w:t>EST.  5/2002</w:t>
    </w:r>
  </w:p>
  <w:p w:rsidR="00710533" w:rsidRDefault="000D7043">
    <w:pPr>
      <w:pStyle w:val="Footer"/>
      <w:rPr>
        <w:sz w:val="16"/>
      </w:rPr>
    </w:pPr>
    <w:r>
      <w:rPr>
        <w:sz w:val="16"/>
      </w:rPr>
      <w:tab/>
      <w:t xml:space="preserve">                    </w:t>
    </w:r>
    <w:r>
      <w:rPr>
        <w:sz w:val="16"/>
      </w:rPr>
      <w:tab/>
      <w:t>Revised 9</w:t>
    </w:r>
    <w:r w:rsidR="00E25936">
      <w:rPr>
        <w:sz w:val="16"/>
      </w:rPr>
      <w:t>/2012</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2A39" w:rsidRDefault="00542A39">
      <w:r>
        <w:separator/>
      </w:r>
    </w:p>
  </w:footnote>
  <w:footnote w:type="continuationSeparator" w:id="0">
    <w:p w:rsidR="00542A39" w:rsidRDefault="00542A3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77744"/>
    <w:multiLevelType w:val="hybridMultilevel"/>
    <w:tmpl w:val="A04AE57C"/>
    <w:lvl w:ilvl="0" w:tplc="3B56AE34">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nsid w:val="06B177AF"/>
    <w:multiLevelType w:val="hybridMultilevel"/>
    <w:tmpl w:val="58F40A7A"/>
    <w:lvl w:ilvl="0" w:tplc="A9E4FBD8">
      <w:start w:val="1"/>
      <w:numFmt w:val="decimal"/>
      <w:lvlText w:val="%1."/>
      <w:lvlJc w:val="left"/>
      <w:pPr>
        <w:tabs>
          <w:tab w:val="num" w:pos="1800"/>
        </w:tabs>
        <w:ind w:left="1800" w:hanging="360"/>
      </w:pPr>
      <w:rPr>
        <w:rFonts w:hint="default"/>
      </w:rPr>
    </w:lvl>
    <w:lvl w:ilvl="1" w:tplc="2812B514">
      <w:start w:val="1"/>
      <w:numFmt w:val="lowerRoman"/>
      <w:lvlText w:val="%2."/>
      <w:lvlJc w:val="left"/>
      <w:pPr>
        <w:tabs>
          <w:tab w:val="num" w:pos="2520"/>
        </w:tabs>
        <w:ind w:left="2520" w:hanging="360"/>
      </w:pPr>
      <w:rPr>
        <w:rFonts w:ascii="Times New Roman" w:eastAsia="Times New Roman" w:hAnsi="Times New Roman" w:cs="Times New Roman"/>
      </w:r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74226C6"/>
    <w:multiLevelType w:val="hybridMultilevel"/>
    <w:tmpl w:val="48FC60AE"/>
    <w:lvl w:ilvl="0" w:tplc="C06C8A42">
      <w:start w:val="2"/>
      <w:numFmt w:val="lowerLetter"/>
      <w:lvlText w:val="%1."/>
      <w:lvlJc w:val="left"/>
      <w:pPr>
        <w:tabs>
          <w:tab w:val="num" w:pos="2520"/>
        </w:tabs>
        <w:ind w:left="2520" w:hanging="360"/>
      </w:pPr>
      <w:rPr>
        <w:rFonts w:hint="default"/>
      </w:rPr>
    </w:lvl>
    <w:lvl w:ilvl="1" w:tplc="04090019">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3">
    <w:nsid w:val="17345B4B"/>
    <w:multiLevelType w:val="hybridMultilevel"/>
    <w:tmpl w:val="5BFC510C"/>
    <w:lvl w:ilvl="0" w:tplc="B2FC0704">
      <w:start w:val="1"/>
      <w:numFmt w:val="decimal"/>
      <w:lvlText w:val="%1."/>
      <w:lvlJc w:val="left"/>
      <w:pPr>
        <w:ind w:left="2520" w:hanging="360"/>
      </w:pPr>
      <w:rPr>
        <w:rFonts w:ascii="Times New Roman" w:eastAsia="Times New Roman" w:hAnsi="Times New Roman" w:cs="Times New Roman"/>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nsid w:val="18D2774A"/>
    <w:multiLevelType w:val="hybridMultilevel"/>
    <w:tmpl w:val="652A79C6"/>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nsid w:val="1FAF4227"/>
    <w:multiLevelType w:val="hybridMultilevel"/>
    <w:tmpl w:val="1A824A38"/>
    <w:lvl w:ilvl="0" w:tplc="0409000F">
      <w:start w:val="1"/>
      <w:numFmt w:val="decimal"/>
      <w:lvlText w:val="%1."/>
      <w:lvlJc w:val="left"/>
      <w:pPr>
        <w:tabs>
          <w:tab w:val="num" w:pos="1800"/>
        </w:tabs>
        <w:ind w:left="1800" w:hanging="360"/>
      </w:pPr>
    </w:lvl>
    <w:lvl w:ilvl="1" w:tplc="CE5090AC">
      <w:start w:val="1"/>
      <w:numFmt w:val="lowerLetter"/>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nsid w:val="26D16BFF"/>
    <w:multiLevelType w:val="hybridMultilevel"/>
    <w:tmpl w:val="D2C6AEB6"/>
    <w:lvl w:ilvl="0" w:tplc="3A36B212">
      <w:start w:val="1"/>
      <w:numFmt w:val="decimal"/>
      <w:lvlText w:val="%1."/>
      <w:lvlJc w:val="left"/>
      <w:pPr>
        <w:tabs>
          <w:tab w:val="num" w:pos="1800"/>
        </w:tabs>
        <w:ind w:left="1800" w:hanging="360"/>
      </w:pPr>
      <w:rPr>
        <w:rFonts w:hint="default"/>
      </w:rPr>
    </w:lvl>
    <w:lvl w:ilvl="1" w:tplc="112C0F48">
      <w:start w:val="1"/>
      <w:numFmt w:val="lowerLetter"/>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nsid w:val="27965D9D"/>
    <w:multiLevelType w:val="hybridMultilevel"/>
    <w:tmpl w:val="99EEE11A"/>
    <w:lvl w:ilvl="0" w:tplc="CA00EA1A">
      <w:start w:val="1"/>
      <w:numFmt w:val="decimal"/>
      <w:lvlText w:val="%1."/>
      <w:lvlJc w:val="left"/>
      <w:pPr>
        <w:tabs>
          <w:tab w:val="num" w:pos="2520"/>
        </w:tabs>
        <w:ind w:left="2520" w:hanging="360"/>
      </w:pPr>
      <w:rPr>
        <w:rFonts w:hint="default"/>
      </w:rPr>
    </w:lvl>
    <w:lvl w:ilvl="1" w:tplc="33EA1970">
      <w:start w:val="1"/>
      <w:numFmt w:val="lowerLetter"/>
      <w:lvlText w:val="%2."/>
      <w:lvlJc w:val="left"/>
      <w:pPr>
        <w:tabs>
          <w:tab w:val="num" w:pos="3240"/>
        </w:tabs>
        <w:ind w:left="3240" w:hanging="360"/>
      </w:pPr>
      <w:rPr>
        <w:rFonts w:hint="default"/>
      </w:rPr>
    </w:lvl>
    <w:lvl w:ilvl="2" w:tplc="0409001B">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8">
    <w:nsid w:val="279A78C4"/>
    <w:multiLevelType w:val="hybridMultilevel"/>
    <w:tmpl w:val="B8C04F96"/>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9">
    <w:nsid w:val="2AB33EAC"/>
    <w:multiLevelType w:val="hybridMultilevel"/>
    <w:tmpl w:val="01961B94"/>
    <w:lvl w:ilvl="0" w:tplc="7C0C5046">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
    <w:nsid w:val="2DB953A5"/>
    <w:multiLevelType w:val="hybridMultilevel"/>
    <w:tmpl w:val="5BC64E6E"/>
    <w:lvl w:ilvl="0" w:tplc="B632142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367E2ED0"/>
    <w:multiLevelType w:val="hybridMultilevel"/>
    <w:tmpl w:val="404ACDE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378077C2"/>
    <w:multiLevelType w:val="hybridMultilevel"/>
    <w:tmpl w:val="8B7221F0"/>
    <w:lvl w:ilvl="0" w:tplc="DCBC91F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3">
    <w:nsid w:val="37C41852"/>
    <w:multiLevelType w:val="hybridMultilevel"/>
    <w:tmpl w:val="7B420D38"/>
    <w:lvl w:ilvl="0" w:tplc="67CC920C">
      <w:start w:val="1"/>
      <w:numFmt w:val="lowerLetter"/>
      <w:lvlText w:val="%1."/>
      <w:lvlJc w:val="left"/>
      <w:pPr>
        <w:tabs>
          <w:tab w:val="num" w:pos="1800"/>
        </w:tabs>
        <w:ind w:left="1800" w:hanging="360"/>
      </w:pPr>
      <w:rPr>
        <w:rFonts w:hint="default"/>
      </w:rPr>
    </w:lvl>
    <w:lvl w:ilvl="1" w:tplc="0409000F">
      <w:start w:val="1"/>
      <w:numFmt w:val="decimal"/>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
    <w:nsid w:val="42E92FBA"/>
    <w:multiLevelType w:val="hybridMultilevel"/>
    <w:tmpl w:val="6EF4E458"/>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5">
    <w:nsid w:val="43566FFC"/>
    <w:multiLevelType w:val="hybridMultilevel"/>
    <w:tmpl w:val="6B249BDC"/>
    <w:lvl w:ilvl="0" w:tplc="20F82024">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6">
    <w:nsid w:val="441F274C"/>
    <w:multiLevelType w:val="hybridMultilevel"/>
    <w:tmpl w:val="A5A8CC8C"/>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7">
    <w:nsid w:val="44DC7180"/>
    <w:multiLevelType w:val="hybridMultilevel"/>
    <w:tmpl w:val="FDDC9474"/>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8">
    <w:nsid w:val="470A20AA"/>
    <w:multiLevelType w:val="hybridMultilevel"/>
    <w:tmpl w:val="ABEC2188"/>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9">
    <w:nsid w:val="479905E5"/>
    <w:multiLevelType w:val="hybridMultilevel"/>
    <w:tmpl w:val="8D3A7B08"/>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0">
    <w:nsid w:val="4AA26345"/>
    <w:multiLevelType w:val="hybridMultilevel"/>
    <w:tmpl w:val="17880A6A"/>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1">
    <w:nsid w:val="4B373DEF"/>
    <w:multiLevelType w:val="hybridMultilevel"/>
    <w:tmpl w:val="CE66AA50"/>
    <w:lvl w:ilvl="0" w:tplc="955C4D9C">
      <w:start w:val="1"/>
      <w:numFmt w:val="lowerLetter"/>
      <w:lvlText w:val="%1."/>
      <w:lvlJc w:val="left"/>
      <w:pPr>
        <w:tabs>
          <w:tab w:val="num" w:pos="1800"/>
        </w:tabs>
        <w:ind w:left="1800" w:hanging="360"/>
      </w:pPr>
      <w:rPr>
        <w:rFonts w:hint="default"/>
      </w:rPr>
    </w:lvl>
    <w:lvl w:ilvl="1" w:tplc="0409000F">
      <w:start w:val="1"/>
      <w:numFmt w:val="decimal"/>
      <w:lvlText w:val="%2."/>
      <w:lvlJc w:val="left"/>
      <w:pPr>
        <w:tabs>
          <w:tab w:val="num" w:pos="2520"/>
        </w:tabs>
        <w:ind w:left="2520" w:hanging="360"/>
      </w:pPr>
    </w:lvl>
    <w:lvl w:ilvl="2" w:tplc="04090019">
      <w:start w:val="1"/>
      <w:numFmt w:val="lowerLetter"/>
      <w:lvlText w:val="%3."/>
      <w:lvlJc w:val="left"/>
      <w:pPr>
        <w:tabs>
          <w:tab w:val="num" w:pos="3420"/>
        </w:tabs>
        <w:ind w:left="3420" w:hanging="36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2">
    <w:nsid w:val="4C690A46"/>
    <w:multiLevelType w:val="hybridMultilevel"/>
    <w:tmpl w:val="9AD0936A"/>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3">
    <w:nsid w:val="4EDA5339"/>
    <w:multiLevelType w:val="hybridMultilevel"/>
    <w:tmpl w:val="029A447A"/>
    <w:lvl w:ilvl="0" w:tplc="209EB66C">
      <w:start w:val="1"/>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4FE972F9"/>
    <w:multiLevelType w:val="hybridMultilevel"/>
    <w:tmpl w:val="0302AC88"/>
    <w:lvl w:ilvl="0" w:tplc="01DEF982">
      <w:start w:val="2"/>
      <w:numFmt w:val="decimal"/>
      <w:lvlText w:val="%1."/>
      <w:lvlJc w:val="left"/>
      <w:pPr>
        <w:tabs>
          <w:tab w:val="num" w:pos="1800"/>
        </w:tabs>
        <w:ind w:left="1800" w:hanging="360"/>
      </w:pPr>
      <w:rPr>
        <w:rFonts w:hint="default"/>
      </w:rPr>
    </w:lvl>
    <w:lvl w:ilvl="1" w:tplc="79FC16E8">
      <w:start w:val="1"/>
      <w:numFmt w:val="lowerLetter"/>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5">
    <w:nsid w:val="53F77D40"/>
    <w:multiLevelType w:val="hybridMultilevel"/>
    <w:tmpl w:val="B6D0FA08"/>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6">
    <w:nsid w:val="54244224"/>
    <w:multiLevelType w:val="hybridMultilevel"/>
    <w:tmpl w:val="6D1E9A1C"/>
    <w:lvl w:ilvl="0" w:tplc="D3783ED8">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54A75822"/>
    <w:multiLevelType w:val="hybridMultilevel"/>
    <w:tmpl w:val="BDF2770A"/>
    <w:lvl w:ilvl="0" w:tplc="CC9AC42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57105346"/>
    <w:multiLevelType w:val="hybridMultilevel"/>
    <w:tmpl w:val="D89EB010"/>
    <w:lvl w:ilvl="0" w:tplc="04090001">
      <w:start w:val="1"/>
      <w:numFmt w:val="bullet"/>
      <w:lvlText w:val=""/>
      <w:lvlJc w:val="left"/>
      <w:pPr>
        <w:tabs>
          <w:tab w:val="num" w:pos="2160"/>
        </w:tabs>
        <w:ind w:left="2160" w:hanging="360"/>
      </w:pPr>
      <w:rPr>
        <w:rFonts w:ascii="Symbol" w:hAnsi="Symbol" w:hint="default"/>
      </w:rPr>
    </w:lvl>
    <w:lvl w:ilvl="1" w:tplc="04090019">
      <w:start w:val="1"/>
      <w:numFmt w:val="lowerLetter"/>
      <w:lvlText w:val="%2."/>
      <w:lvlJc w:val="left"/>
      <w:pPr>
        <w:tabs>
          <w:tab w:val="num" w:pos="2880"/>
        </w:tabs>
        <w:ind w:left="2880" w:hanging="360"/>
      </w:p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9">
    <w:nsid w:val="5E940DE4"/>
    <w:multiLevelType w:val="hybridMultilevel"/>
    <w:tmpl w:val="28025D2A"/>
    <w:lvl w:ilvl="0" w:tplc="1F80E19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3C5204"/>
    <w:multiLevelType w:val="hybridMultilevel"/>
    <w:tmpl w:val="3404D9C8"/>
    <w:lvl w:ilvl="0" w:tplc="0409000F">
      <w:start w:val="1"/>
      <w:numFmt w:val="decimal"/>
      <w:lvlText w:val="%1."/>
      <w:lvlJc w:val="left"/>
      <w:pPr>
        <w:tabs>
          <w:tab w:val="num" w:pos="1800"/>
        </w:tabs>
        <w:ind w:left="1800" w:hanging="360"/>
      </w:p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1">
    <w:nsid w:val="5FBC7A31"/>
    <w:multiLevelType w:val="hybridMultilevel"/>
    <w:tmpl w:val="F52ADEC8"/>
    <w:lvl w:ilvl="0" w:tplc="0409000F">
      <w:start w:val="1"/>
      <w:numFmt w:val="decimal"/>
      <w:lvlText w:val="%1."/>
      <w:lvlJc w:val="left"/>
      <w:pPr>
        <w:tabs>
          <w:tab w:val="num" w:pos="1785"/>
        </w:tabs>
        <w:ind w:left="1785" w:hanging="360"/>
      </w:pPr>
    </w:lvl>
    <w:lvl w:ilvl="1" w:tplc="04090019" w:tentative="1">
      <w:start w:val="1"/>
      <w:numFmt w:val="lowerLetter"/>
      <w:lvlText w:val="%2."/>
      <w:lvlJc w:val="left"/>
      <w:pPr>
        <w:tabs>
          <w:tab w:val="num" w:pos="2505"/>
        </w:tabs>
        <w:ind w:left="2505" w:hanging="360"/>
      </w:pPr>
    </w:lvl>
    <w:lvl w:ilvl="2" w:tplc="0409001B" w:tentative="1">
      <w:start w:val="1"/>
      <w:numFmt w:val="lowerRoman"/>
      <w:lvlText w:val="%3."/>
      <w:lvlJc w:val="right"/>
      <w:pPr>
        <w:tabs>
          <w:tab w:val="num" w:pos="3225"/>
        </w:tabs>
        <w:ind w:left="3225" w:hanging="180"/>
      </w:pPr>
    </w:lvl>
    <w:lvl w:ilvl="3" w:tplc="0409000F" w:tentative="1">
      <w:start w:val="1"/>
      <w:numFmt w:val="decimal"/>
      <w:lvlText w:val="%4."/>
      <w:lvlJc w:val="left"/>
      <w:pPr>
        <w:tabs>
          <w:tab w:val="num" w:pos="3945"/>
        </w:tabs>
        <w:ind w:left="3945" w:hanging="360"/>
      </w:pPr>
    </w:lvl>
    <w:lvl w:ilvl="4" w:tplc="04090019" w:tentative="1">
      <w:start w:val="1"/>
      <w:numFmt w:val="lowerLetter"/>
      <w:lvlText w:val="%5."/>
      <w:lvlJc w:val="left"/>
      <w:pPr>
        <w:tabs>
          <w:tab w:val="num" w:pos="4665"/>
        </w:tabs>
        <w:ind w:left="4665" w:hanging="360"/>
      </w:pPr>
    </w:lvl>
    <w:lvl w:ilvl="5" w:tplc="0409001B" w:tentative="1">
      <w:start w:val="1"/>
      <w:numFmt w:val="lowerRoman"/>
      <w:lvlText w:val="%6."/>
      <w:lvlJc w:val="right"/>
      <w:pPr>
        <w:tabs>
          <w:tab w:val="num" w:pos="5385"/>
        </w:tabs>
        <w:ind w:left="5385" w:hanging="180"/>
      </w:pPr>
    </w:lvl>
    <w:lvl w:ilvl="6" w:tplc="0409000F" w:tentative="1">
      <w:start w:val="1"/>
      <w:numFmt w:val="decimal"/>
      <w:lvlText w:val="%7."/>
      <w:lvlJc w:val="left"/>
      <w:pPr>
        <w:tabs>
          <w:tab w:val="num" w:pos="6105"/>
        </w:tabs>
        <w:ind w:left="6105" w:hanging="360"/>
      </w:pPr>
    </w:lvl>
    <w:lvl w:ilvl="7" w:tplc="04090019" w:tentative="1">
      <w:start w:val="1"/>
      <w:numFmt w:val="lowerLetter"/>
      <w:lvlText w:val="%8."/>
      <w:lvlJc w:val="left"/>
      <w:pPr>
        <w:tabs>
          <w:tab w:val="num" w:pos="6825"/>
        </w:tabs>
        <w:ind w:left="6825" w:hanging="360"/>
      </w:pPr>
    </w:lvl>
    <w:lvl w:ilvl="8" w:tplc="0409001B" w:tentative="1">
      <w:start w:val="1"/>
      <w:numFmt w:val="lowerRoman"/>
      <w:lvlText w:val="%9."/>
      <w:lvlJc w:val="right"/>
      <w:pPr>
        <w:tabs>
          <w:tab w:val="num" w:pos="7545"/>
        </w:tabs>
        <w:ind w:left="7545" w:hanging="180"/>
      </w:pPr>
    </w:lvl>
  </w:abstractNum>
  <w:abstractNum w:abstractNumId="32">
    <w:nsid w:val="61F71970"/>
    <w:multiLevelType w:val="hybridMultilevel"/>
    <w:tmpl w:val="45F8C5B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3">
    <w:nsid w:val="66E07B78"/>
    <w:multiLevelType w:val="hybridMultilevel"/>
    <w:tmpl w:val="F6280874"/>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4">
    <w:nsid w:val="67585D93"/>
    <w:multiLevelType w:val="hybridMultilevel"/>
    <w:tmpl w:val="5B5C7486"/>
    <w:lvl w:ilvl="0" w:tplc="04090019">
      <w:start w:val="1"/>
      <w:numFmt w:val="lowerLetter"/>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5">
    <w:nsid w:val="67DF1B57"/>
    <w:multiLevelType w:val="hybridMultilevel"/>
    <w:tmpl w:val="EF96F93E"/>
    <w:lvl w:ilvl="0" w:tplc="578E53E8">
      <w:start w:val="1"/>
      <w:numFmt w:val="decimal"/>
      <w:lvlText w:val="%1."/>
      <w:lvlJc w:val="left"/>
      <w:pPr>
        <w:ind w:left="2160" w:hanging="360"/>
      </w:pPr>
      <w:rPr>
        <w:rFonts w:ascii="Times New Roman" w:eastAsia="Times New Roman" w:hAnsi="Times New Roman" w:cs="Times New Roman"/>
        <w:color w:val="auto"/>
        <w:u w:val="non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nsid w:val="6ADF3D7B"/>
    <w:multiLevelType w:val="hybridMultilevel"/>
    <w:tmpl w:val="BD946E5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7">
    <w:nsid w:val="752B3AC4"/>
    <w:multiLevelType w:val="hybridMultilevel"/>
    <w:tmpl w:val="029A447A"/>
    <w:lvl w:ilvl="0" w:tplc="209EB66C">
      <w:start w:val="1"/>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6"/>
  </w:num>
  <w:num w:numId="2">
    <w:abstractNumId w:val="21"/>
  </w:num>
  <w:num w:numId="3">
    <w:abstractNumId w:val="13"/>
  </w:num>
  <w:num w:numId="4">
    <w:abstractNumId w:val="18"/>
  </w:num>
  <w:num w:numId="5">
    <w:abstractNumId w:val="36"/>
  </w:num>
  <w:num w:numId="6">
    <w:abstractNumId w:val="33"/>
  </w:num>
  <w:num w:numId="7">
    <w:abstractNumId w:val="14"/>
  </w:num>
  <w:num w:numId="8">
    <w:abstractNumId w:val="25"/>
  </w:num>
  <w:num w:numId="9">
    <w:abstractNumId w:val="20"/>
  </w:num>
  <w:num w:numId="10">
    <w:abstractNumId w:val="32"/>
  </w:num>
  <w:num w:numId="11">
    <w:abstractNumId w:val="8"/>
  </w:num>
  <w:num w:numId="12">
    <w:abstractNumId w:val="22"/>
  </w:num>
  <w:num w:numId="13">
    <w:abstractNumId w:val="28"/>
  </w:num>
  <w:num w:numId="14">
    <w:abstractNumId w:val="1"/>
  </w:num>
  <w:num w:numId="15">
    <w:abstractNumId w:val="0"/>
  </w:num>
  <w:num w:numId="16">
    <w:abstractNumId w:val="6"/>
  </w:num>
  <w:num w:numId="17">
    <w:abstractNumId w:val="17"/>
  </w:num>
  <w:num w:numId="18">
    <w:abstractNumId w:val="5"/>
  </w:num>
  <w:num w:numId="19">
    <w:abstractNumId w:val="30"/>
  </w:num>
  <w:num w:numId="20">
    <w:abstractNumId w:val="12"/>
  </w:num>
  <w:num w:numId="21">
    <w:abstractNumId w:val="9"/>
  </w:num>
  <w:num w:numId="22">
    <w:abstractNumId w:val="15"/>
  </w:num>
  <w:num w:numId="23">
    <w:abstractNumId w:val="34"/>
  </w:num>
  <w:num w:numId="24">
    <w:abstractNumId w:val="24"/>
  </w:num>
  <w:num w:numId="25">
    <w:abstractNumId w:val="4"/>
  </w:num>
  <w:num w:numId="26">
    <w:abstractNumId w:val="19"/>
  </w:num>
  <w:num w:numId="27">
    <w:abstractNumId w:val="31"/>
  </w:num>
  <w:num w:numId="28">
    <w:abstractNumId w:val="7"/>
  </w:num>
  <w:num w:numId="29">
    <w:abstractNumId w:val="2"/>
  </w:num>
  <w:num w:numId="30">
    <w:abstractNumId w:val="16"/>
  </w:num>
  <w:num w:numId="31">
    <w:abstractNumId w:val="3"/>
  </w:num>
  <w:num w:numId="32">
    <w:abstractNumId w:val="11"/>
  </w:num>
  <w:num w:numId="33">
    <w:abstractNumId w:val="35"/>
  </w:num>
  <w:num w:numId="34">
    <w:abstractNumId w:val="29"/>
  </w:num>
  <w:num w:numId="35">
    <w:abstractNumId w:val="27"/>
  </w:num>
  <w:num w:numId="36">
    <w:abstractNumId w:val="10"/>
  </w:num>
  <w:num w:numId="37">
    <w:abstractNumId w:val="37"/>
  </w:num>
  <w:num w:numId="38">
    <w:abstractNumId w:val="2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61B1"/>
    <w:rsid w:val="000037D4"/>
    <w:rsid w:val="00032C06"/>
    <w:rsid w:val="000A4321"/>
    <w:rsid w:val="000A5192"/>
    <w:rsid w:val="000D7043"/>
    <w:rsid w:val="000F737A"/>
    <w:rsid w:val="0010216D"/>
    <w:rsid w:val="00117197"/>
    <w:rsid w:val="0016672D"/>
    <w:rsid w:val="00166909"/>
    <w:rsid w:val="001862FC"/>
    <w:rsid w:val="001A7F9A"/>
    <w:rsid w:val="001B50B5"/>
    <w:rsid w:val="001C39D5"/>
    <w:rsid w:val="00242E8C"/>
    <w:rsid w:val="002A33C6"/>
    <w:rsid w:val="002A7E75"/>
    <w:rsid w:val="002C3D9B"/>
    <w:rsid w:val="002C4EA5"/>
    <w:rsid w:val="002E23A4"/>
    <w:rsid w:val="002E67AE"/>
    <w:rsid w:val="003035D2"/>
    <w:rsid w:val="0032648C"/>
    <w:rsid w:val="00335A0E"/>
    <w:rsid w:val="00356060"/>
    <w:rsid w:val="003838E6"/>
    <w:rsid w:val="003A29C2"/>
    <w:rsid w:val="003B212F"/>
    <w:rsid w:val="003B46C7"/>
    <w:rsid w:val="003D035D"/>
    <w:rsid w:val="003E4C44"/>
    <w:rsid w:val="003F6FE7"/>
    <w:rsid w:val="00402214"/>
    <w:rsid w:val="00402227"/>
    <w:rsid w:val="00441568"/>
    <w:rsid w:val="00461E63"/>
    <w:rsid w:val="00476FA5"/>
    <w:rsid w:val="004865A4"/>
    <w:rsid w:val="00496D1C"/>
    <w:rsid w:val="00497F7B"/>
    <w:rsid w:val="004C1986"/>
    <w:rsid w:val="004E046F"/>
    <w:rsid w:val="004E1F17"/>
    <w:rsid w:val="004E631E"/>
    <w:rsid w:val="004F0A2B"/>
    <w:rsid w:val="004F24E4"/>
    <w:rsid w:val="00520DDC"/>
    <w:rsid w:val="00524C34"/>
    <w:rsid w:val="00533068"/>
    <w:rsid w:val="00534A62"/>
    <w:rsid w:val="005407C7"/>
    <w:rsid w:val="00541847"/>
    <w:rsid w:val="00542A39"/>
    <w:rsid w:val="0055527A"/>
    <w:rsid w:val="00572B46"/>
    <w:rsid w:val="005B50A7"/>
    <w:rsid w:val="005D158C"/>
    <w:rsid w:val="005E279B"/>
    <w:rsid w:val="00606135"/>
    <w:rsid w:val="00627E13"/>
    <w:rsid w:val="00636BB0"/>
    <w:rsid w:val="0068127D"/>
    <w:rsid w:val="00684EBB"/>
    <w:rsid w:val="006861B1"/>
    <w:rsid w:val="006B023C"/>
    <w:rsid w:val="006B3777"/>
    <w:rsid w:val="006B4438"/>
    <w:rsid w:val="006D28D2"/>
    <w:rsid w:val="006D4852"/>
    <w:rsid w:val="006F4A9F"/>
    <w:rsid w:val="00710533"/>
    <w:rsid w:val="00730645"/>
    <w:rsid w:val="00741FF9"/>
    <w:rsid w:val="007B35D6"/>
    <w:rsid w:val="008154BB"/>
    <w:rsid w:val="00825A02"/>
    <w:rsid w:val="00827A21"/>
    <w:rsid w:val="0083090A"/>
    <w:rsid w:val="0088467C"/>
    <w:rsid w:val="008A2CA0"/>
    <w:rsid w:val="008A5672"/>
    <w:rsid w:val="008D544A"/>
    <w:rsid w:val="008F3338"/>
    <w:rsid w:val="00915324"/>
    <w:rsid w:val="009329FD"/>
    <w:rsid w:val="00941DD5"/>
    <w:rsid w:val="0096114A"/>
    <w:rsid w:val="009674DD"/>
    <w:rsid w:val="009A284A"/>
    <w:rsid w:val="009A7304"/>
    <w:rsid w:val="009D5E60"/>
    <w:rsid w:val="009E46F7"/>
    <w:rsid w:val="00A07A14"/>
    <w:rsid w:val="00A559EE"/>
    <w:rsid w:val="00A67A3D"/>
    <w:rsid w:val="00AC6AD5"/>
    <w:rsid w:val="00B67D5E"/>
    <w:rsid w:val="00B7352E"/>
    <w:rsid w:val="00B875C9"/>
    <w:rsid w:val="00BE5AB1"/>
    <w:rsid w:val="00C2781E"/>
    <w:rsid w:val="00C3452D"/>
    <w:rsid w:val="00C42B80"/>
    <w:rsid w:val="00C7524A"/>
    <w:rsid w:val="00C76AED"/>
    <w:rsid w:val="00C905A8"/>
    <w:rsid w:val="00C942D8"/>
    <w:rsid w:val="00C94CFB"/>
    <w:rsid w:val="00CB5DF1"/>
    <w:rsid w:val="00CB707C"/>
    <w:rsid w:val="00CE1077"/>
    <w:rsid w:val="00CE43B5"/>
    <w:rsid w:val="00D00C63"/>
    <w:rsid w:val="00D47472"/>
    <w:rsid w:val="00D624B5"/>
    <w:rsid w:val="00D84725"/>
    <w:rsid w:val="00DB2CCE"/>
    <w:rsid w:val="00DF7AEA"/>
    <w:rsid w:val="00DF7EB2"/>
    <w:rsid w:val="00E25936"/>
    <w:rsid w:val="00E42B79"/>
    <w:rsid w:val="00E774A7"/>
    <w:rsid w:val="00EC590E"/>
    <w:rsid w:val="00F17958"/>
    <w:rsid w:val="00FB0A49"/>
    <w:rsid w:val="00FB662E"/>
    <w:rsid w:val="00FE1CCD"/>
    <w:rsid w:val="00FE5275"/>
    <w:rsid w:val="00FF60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50B5"/>
    <w:rPr>
      <w:sz w:val="24"/>
      <w:szCs w:val="24"/>
    </w:rPr>
  </w:style>
  <w:style w:type="paragraph" w:styleId="Heading1">
    <w:name w:val="heading 1"/>
    <w:basedOn w:val="Normal"/>
    <w:next w:val="Normal"/>
    <w:qFormat/>
    <w:rsid w:val="001B50B5"/>
    <w:pPr>
      <w:keepNext/>
      <w:jc w:val="center"/>
      <w:outlineLvl w:val="0"/>
    </w:pPr>
    <w:rPr>
      <w:b/>
      <w:bCs/>
      <w:sz w:val="32"/>
    </w:rPr>
  </w:style>
  <w:style w:type="paragraph" w:styleId="Heading2">
    <w:name w:val="heading 2"/>
    <w:basedOn w:val="Normal"/>
    <w:next w:val="Normal"/>
    <w:qFormat/>
    <w:rsid w:val="001B50B5"/>
    <w:pPr>
      <w:keepNext/>
      <w:ind w:left="720"/>
      <w:outlineLvl w:val="1"/>
    </w:pPr>
    <w:rPr>
      <w:b/>
      <w:sz w:val="20"/>
      <w:szCs w:val="20"/>
      <w:u w:val="single"/>
    </w:rPr>
  </w:style>
  <w:style w:type="paragraph" w:styleId="Heading3">
    <w:name w:val="heading 3"/>
    <w:basedOn w:val="Normal"/>
    <w:next w:val="Normal"/>
    <w:qFormat/>
    <w:rsid w:val="001B50B5"/>
    <w:pPr>
      <w:keepNext/>
      <w:ind w:firstLine="720"/>
      <w:outlineLvl w:val="2"/>
    </w:pPr>
    <w:rPr>
      <w:b/>
      <w:sz w:val="20"/>
    </w:rPr>
  </w:style>
  <w:style w:type="paragraph" w:styleId="Heading4">
    <w:name w:val="heading 4"/>
    <w:basedOn w:val="Normal"/>
    <w:next w:val="Normal"/>
    <w:qFormat/>
    <w:rsid w:val="001B50B5"/>
    <w:pPr>
      <w:keepNext/>
      <w:ind w:left="720"/>
      <w:outlineLvl w:val="3"/>
    </w:pPr>
    <w:rPr>
      <w:b/>
      <w:bCs/>
      <w:sz w:val="20"/>
    </w:rPr>
  </w:style>
  <w:style w:type="paragraph" w:styleId="Heading5">
    <w:name w:val="heading 5"/>
    <w:basedOn w:val="Normal"/>
    <w:next w:val="Normal"/>
    <w:qFormat/>
    <w:rsid w:val="001B50B5"/>
    <w:pPr>
      <w:keepNext/>
      <w:outlineLvl w:val="4"/>
    </w:pPr>
    <w:rPr>
      <w:b/>
      <w:bCs/>
      <w:sz w:val="20"/>
    </w:rPr>
  </w:style>
  <w:style w:type="paragraph" w:styleId="Heading6">
    <w:name w:val="heading 6"/>
    <w:basedOn w:val="Normal"/>
    <w:next w:val="Normal"/>
    <w:qFormat/>
    <w:rsid w:val="001B50B5"/>
    <w:pPr>
      <w:keepNext/>
      <w:jc w:val="center"/>
      <w:outlineLvl w:val="5"/>
    </w:pPr>
    <w:rPr>
      <w:b/>
      <w:sz w:val="28"/>
    </w:rPr>
  </w:style>
  <w:style w:type="paragraph" w:styleId="Heading7">
    <w:name w:val="heading 7"/>
    <w:basedOn w:val="Normal"/>
    <w:next w:val="Normal"/>
    <w:qFormat/>
    <w:rsid w:val="001B50B5"/>
    <w:pPr>
      <w:keepNext/>
      <w:jc w:val="center"/>
      <w:outlineLvl w:val="6"/>
    </w:pPr>
    <w:rPr>
      <w:sz w:val="28"/>
    </w:rPr>
  </w:style>
  <w:style w:type="paragraph" w:styleId="Heading8">
    <w:name w:val="heading 8"/>
    <w:basedOn w:val="Normal"/>
    <w:next w:val="Normal"/>
    <w:link w:val="Heading8Char"/>
    <w:qFormat/>
    <w:rsid w:val="001B50B5"/>
    <w:pPr>
      <w:keepNext/>
      <w:outlineLvl w:val="7"/>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1B50B5"/>
    <w:pPr>
      <w:jc w:val="center"/>
    </w:pPr>
    <w:rPr>
      <w:b/>
      <w:bCs/>
    </w:rPr>
  </w:style>
  <w:style w:type="paragraph" w:styleId="BodyTextIndent">
    <w:name w:val="Body Text Indent"/>
    <w:basedOn w:val="Normal"/>
    <w:semiHidden/>
    <w:rsid w:val="001B50B5"/>
    <w:pPr>
      <w:tabs>
        <w:tab w:val="left" w:pos="1440"/>
      </w:tabs>
      <w:ind w:left="1440" w:hanging="1440"/>
    </w:pPr>
    <w:rPr>
      <w:sz w:val="20"/>
    </w:rPr>
  </w:style>
  <w:style w:type="paragraph" w:styleId="BodyTextIndent2">
    <w:name w:val="Body Text Indent 2"/>
    <w:basedOn w:val="Normal"/>
    <w:semiHidden/>
    <w:rsid w:val="001B50B5"/>
    <w:pPr>
      <w:ind w:left="1620" w:hanging="180"/>
    </w:pPr>
    <w:rPr>
      <w:sz w:val="20"/>
    </w:rPr>
  </w:style>
  <w:style w:type="paragraph" w:styleId="BodyTextIndent3">
    <w:name w:val="Body Text Indent 3"/>
    <w:basedOn w:val="Normal"/>
    <w:semiHidden/>
    <w:rsid w:val="001B50B5"/>
    <w:pPr>
      <w:ind w:left="1080"/>
    </w:pPr>
    <w:rPr>
      <w:sz w:val="20"/>
    </w:rPr>
  </w:style>
  <w:style w:type="paragraph" w:styleId="Header">
    <w:name w:val="header"/>
    <w:basedOn w:val="Normal"/>
    <w:semiHidden/>
    <w:rsid w:val="001B50B5"/>
    <w:pPr>
      <w:tabs>
        <w:tab w:val="center" w:pos="4320"/>
        <w:tab w:val="right" w:pos="8640"/>
      </w:tabs>
    </w:pPr>
  </w:style>
  <w:style w:type="paragraph" w:styleId="Footer">
    <w:name w:val="footer"/>
    <w:basedOn w:val="Normal"/>
    <w:semiHidden/>
    <w:rsid w:val="001B50B5"/>
    <w:pPr>
      <w:tabs>
        <w:tab w:val="center" w:pos="4320"/>
        <w:tab w:val="right" w:pos="8640"/>
      </w:tabs>
    </w:pPr>
  </w:style>
  <w:style w:type="character" w:styleId="PageNumber">
    <w:name w:val="page number"/>
    <w:basedOn w:val="DefaultParagraphFont"/>
    <w:semiHidden/>
    <w:rsid w:val="001B50B5"/>
  </w:style>
  <w:style w:type="character" w:styleId="Hyperlink">
    <w:name w:val="Hyperlink"/>
    <w:basedOn w:val="DefaultParagraphFont"/>
    <w:semiHidden/>
    <w:rsid w:val="001B50B5"/>
    <w:rPr>
      <w:color w:val="0000FF"/>
      <w:u w:val="single"/>
    </w:rPr>
  </w:style>
  <w:style w:type="character" w:styleId="FollowedHyperlink">
    <w:name w:val="FollowedHyperlink"/>
    <w:basedOn w:val="DefaultParagraphFont"/>
    <w:semiHidden/>
    <w:rsid w:val="001B50B5"/>
    <w:rPr>
      <w:color w:val="800080"/>
      <w:u w:val="single"/>
    </w:rPr>
  </w:style>
  <w:style w:type="paragraph" w:styleId="BalloonText">
    <w:name w:val="Balloon Text"/>
    <w:basedOn w:val="Normal"/>
    <w:rsid w:val="001B50B5"/>
    <w:rPr>
      <w:rFonts w:ascii="Tahoma" w:hAnsi="Tahoma" w:cs="Tahoma"/>
      <w:sz w:val="16"/>
      <w:szCs w:val="16"/>
    </w:rPr>
  </w:style>
  <w:style w:type="character" w:customStyle="1" w:styleId="BalloonTextChar">
    <w:name w:val="Balloon Text Char"/>
    <w:basedOn w:val="DefaultParagraphFont"/>
    <w:rsid w:val="001B50B5"/>
    <w:rPr>
      <w:rFonts w:ascii="Tahoma" w:hAnsi="Tahoma" w:cs="Tahoma"/>
      <w:sz w:val="16"/>
      <w:szCs w:val="16"/>
    </w:rPr>
  </w:style>
  <w:style w:type="character" w:styleId="CommentReference">
    <w:name w:val="annotation reference"/>
    <w:basedOn w:val="DefaultParagraphFont"/>
    <w:uiPriority w:val="99"/>
    <w:semiHidden/>
    <w:unhideWhenUsed/>
    <w:rsid w:val="00827A21"/>
    <w:rPr>
      <w:sz w:val="16"/>
      <w:szCs w:val="16"/>
    </w:rPr>
  </w:style>
  <w:style w:type="paragraph" w:styleId="CommentText">
    <w:name w:val="annotation text"/>
    <w:basedOn w:val="Normal"/>
    <w:link w:val="CommentTextChar"/>
    <w:uiPriority w:val="99"/>
    <w:semiHidden/>
    <w:unhideWhenUsed/>
    <w:rsid w:val="00827A21"/>
    <w:rPr>
      <w:sz w:val="20"/>
      <w:szCs w:val="20"/>
    </w:rPr>
  </w:style>
  <w:style w:type="character" w:customStyle="1" w:styleId="CommentTextChar">
    <w:name w:val="Comment Text Char"/>
    <w:basedOn w:val="DefaultParagraphFont"/>
    <w:link w:val="CommentText"/>
    <w:uiPriority w:val="99"/>
    <w:semiHidden/>
    <w:rsid w:val="00827A21"/>
  </w:style>
  <w:style w:type="paragraph" w:styleId="CommentSubject">
    <w:name w:val="annotation subject"/>
    <w:basedOn w:val="CommentText"/>
    <w:next w:val="CommentText"/>
    <w:link w:val="CommentSubjectChar"/>
    <w:uiPriority w:val="99"/>
    <w:semiHidden/>
    <w:unhideWhenUsed/>
    <w:rsid w:val="00827A21"/>
    <w:rPr>
      <w:b/>
      <w:bCs/>
    </w:rPr>
  </w:style>
  <w:style w:type="character" w:customStyle="1" w:styleId="CommentSubjectChar">
    <w:name w:val="Comment Subject Char"/>
    <w:basedOn w:val="CommentTextChar"/>
    <w:link w:val="CommentSubject"/>
    <w:uiPriority w:val="99"/>
    <w:semiHidden/>
    <w:rsid w:val="00827A21"/>
    <w:rPr>
      <w:b/>
      <w:bCs/>
    </w:rPr>
  </w:style>
  <w:style w:type="paragraph" w:styleId="ListParagraph">
    <w:name w:val="List Paragraph"/>
    <w:basedOn w:val="Normal"/>
    <w:uiPriority w:val="34"/>
    <w:qFormat/>
    <w:rsid w:val="003F6FE7"/>
    <w:pPr>
      <w:ind w:left="720"/>
      <w:contextualSpacing/>
    </w:pPr>
  </w:style>
  <w:style w:type="paragraph" w:styleId="Revision">
    <w:name w:val="Revision"/>
    <w:hidden/>
    <w:uiPriority w:val="99"/>
    <w:semiHidden/>
    <w:rsid w:val="00B67D5E"/>
    <w:rPr>
      <w:sz w:val="24"/>
      <w:szCs w:val="24"/>
    </w:rPr>
  </w:style>
  <w:style w:type="character" w:customStyle="1" w:styleId="Heading8Char">
    <w:name w:val="Heading 8 Char"/>
    <w:basedOn w:val="DefaultParagraphFont"/>
    <w:link w:val="Heading8"/>
    <w:rsid w:val="00B67D5E"/>
    <w:rPr>
      <w:b/>
      <w:sz w:val="24"/>
      <w:szCs w:val="24"/>
    </w:rPr>
  </w:style>
  <w:style w:type="paragraph" w:styleId="NoSpacing">
    <w:name w:val="No Spacing"/>
    <w:link w:val="NoSpacingChar"/>
    <w:uiPriority w:val="1"/>
    <w:qFormat/>
    <w:rsid w:val="006F4A9F"/>
    <w:rPr>
      <w:rFonts w:asciiTheme="minorHAnsi" w:eastAsiaTheme="minorEastAsia" w:hAnsiTheme="minorHAnsi" w:cstheme="minorBidi"/>
      <w:sz w:val="22"/>
      <w:szCs w:val="22"/>
      <w:lang w:eastAsia="ja-JP"/>
    </w:rPr>
  </w:style>
  <w:style w:type="character" w:customStyle="1" w:styleId="NoSpacingChar">
    <w:name w:val="No Spacing Char"/>
    <w:basedOn w:val="DefaultParagraphFont"/>
    <w:link w:val="NoSpacing"/>
    <w:uiPriority w:val="1"/>
    <w:rsid w:val="006F4A9F"/>
    <w:rPr>
      <w:rFonts w:asciiTheme="minorHAnsi" w:eastAsiaTheme="minorEastAsia" w:hAnsiTheme="minorHAnsi" w:cstheme="minorBidi"/>
      <w:sz w:val="22"/>
      <w:szCs w:val="22"/>
      <w:lang w:eastAsia="ja-JP"/>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50B5"/>
    <w:rPr>
      <w:sz w:val="24"/>
      <w:szCs w:val="24"/>
    </w:rPr>
  </w:style>
  <w:style w:type="paragraph" w:styleId="Heading1">
    <w:name w:val="heading 1"/>
    <w:basedOn w:val="Normal"/>
    <w:next w:val="Normal"/>
    <w:qFormat/>
    <w:rsid w:val="001B50B5"/>
    <w:pPr>
      <w:keepNext/>
      <w:jc w:val="center"/>
      <w:outlineLvl w:val="0"/>
    </w:pPr>
    <w:rPr>
      <w:b/>
      <w:bCs/>
      <w:sz w:val="32"/>
    </w:rPr>
  </w:style>
  <w:style w:type="paragraph" w:styleId="Heading2">
    <w:name w:val="heading 2"/>
    <w:basedOn w:val="Normal"/>
    <w:next w:val="Normal"/>
    <w:qFormat/>
    <w:rsid w:val="001B50B5"/>
    <w:pPr>
      <w:keepNext/>
      <w:ind w:left="720"/>
      <w:outlineLvl w:val="1"/>
    </w:pPr>
    <w:rPr>
      <w:b/>
      <w:sz w:val="20"/>
      <w:szCs w:val="20"/>
      <w:u w:val="single"/>
    </w:rPr>
  </w:style>
  <w:style w:type="paragraph" w:styleId="Heading3">
    <w:name w:val="heading 3"/>
    <w:basedOn w:val="Normal"/>
    <w:next w:val="Normal"/>
    <w:qFormat/>
    <w:rsid w:val="001B50B5"/>
    <w:pPr>
      <w:keepNext/>
      <w:ind w:firstLine="720"/>
      <w:outlineLvl w:val="2"/>
    </w:pPr>
    <w:rPr>
      <w:b/>
      <w:sz w:val="20"/>
    </w:rPr>
  </w:style>
  <w:style w:type="paragraph" w:styleId="Heading4">
    <w:name w:val="heading 4"/>
    <w:basedOn w:val="Normal"/>
    <w:next w:val="Normal"/>
    <w:qFormat/>
    <w:rsid w:val="001B50B5"/>
    <w:pPr>
      <w:keepNext/>
      <w:ind w:left="720"/>
      <w:outlineLvl w:val="3"/>
    </w:pPr>
    <w:rPr>
      <w:b/>
      <w:bCs/>
      <w:sz w:val="20"/>
    </w:rPr>
  </w:style>
  <w:style w:type="paragraph" w:styleId="Heading5">
    <w:name w:val="heading 5"/>
    <w:basedOn w:val="Normal"/>
    <w:next w:val="Normal"/>
    <w:qFormat/>
    <w:rsid w:val="001B50B5"/>
    <w:pPr>
      <w:keepNext/>
      <w:outlineLvl w:val="4"/>
    </w:pPr>
    <w:rPr>
      <w:b/>
      <w:bCs/>
      <w:sz w:val="20"/>
    </w:rPr>
  </w:style>
  <w:style w:type="paragraph" w:styleId="Heading6">
    <w:name w:val="heading 6"/>
    <w:basedOn w:val="Normal"/>
    <w:next w:val="Normal"/>
    <w:qFormat/>
    <w:rsid w:val="001B50B5"/>
    <w:pPr>
      <w:keepNext/>
      <w:jc w:val="center"/>
      <w:outlineLvl w:val="5"/>
    </w:pPr>
    <w:rPr>
      <w:b/>
      <w:sz w:val="28"/>
    </w:rPr>
  </w:style>
  <w:style w:type="paragraph" w:styleId="Heading7">
    <w:name w:val="heading 7"/>
    <w:basedOn w:val="Normal"/>
    <w:next w:val="Normal"/>
    <w:qFormat/>
    <w:rsid w:val="001B50B5"/>
    <w:pPr>
      <w:keepNext/>
      <w:jc w:val="center"/>
      <w:outlineLvl w:val="6"/>
    </w:pPr>
    <w:rPr>
      <w:sz w:val="28"/>
    </w:rPr>
  </w:style>
  <w:style w:type="paragraph" w:styleId="Heading8">
    <w:name w:val="heading 8"/>
    <w:basedOn w:val="Normal"/>
    <w:next w:val="Normal"/>
    <w:link w:val="Heading8Char"/>
    <w:qFormat/>
    <w:rsid w:val="001B50B5"/>
    <w:pPr>
      <w:keepNext/>
      <w:outlineLvl w:val="7"/>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1B50B5"/>
    <w:pPr>
      <w:jc w:val="center"/>
    </w:pPr>
    <w:rPr>
      <w:b/>
      <w:bCs/>
    </w:rPr>
  </w:style>
  <w:style w:type="paragraph" w:styleId="BodyTextIndent">
    <w:name w:val="Body Text Indent"/>
    <w:basedOn w:val="Normal"/>
    <w:semiHidden/>
    <w:rsid w:val="001B50B5"/>
    <w:pPr>
      <w:tabs>
        <w:tab w:val="left" w:pos="1440"/>
      </w:tabs>
      <w:ind w:left="1440" w:hanging="1440"/>
    </w:pPr>
    <w:rPr>
      <w:sz w:val="20"/>
    </w:rPr>
  </w:style>
  <w:style w:type="paragraph" w:styleId="BodyTextIndent2">
    <w:name w:val="Body Text Indent 2"/>
    <w:basedOn w:val="Normal"/>
    <w:semiHidden/>
    <w:rsid w:val="001B50B5"/>
    <w:pPr>
      <w:ind w:left="1620" w:hanging="180"/>
    </w:pPr>
    <w:rPr>
      <w:sz w:val="20"/>
    </w:rPr>
  </w:style>
  <w:style w:type="paragraph" w:styleId="BodyTextIndent3">
    <w:name w:val="Body Text Indent 3"/>
    <w:basedOn w:val="Normal"/>
    <w:semiHidden/>
    <w:rsid w:val="001B50B5"/>
    <w:pPr>
      <w:ind w:left="1080"/>
    </w:pPr>
    <w:rPr>
      <w:sz w:val="20"/>
    </w:rPr>
  </w:style>
  <w:style w:type="paragraph" w:styleId="Header">
    <w:name w:val="header"/>
    <w:basedOn w:val="Normal"/>
    <w:semiHidden/>
    <w:rsid w:val="001B50B5"/>
    <w:pPr>
      <w:tabs>
        <w:tab w:val="center" w:pos="4320"/>
        <w:tab w:val="right" w:pos="8640"/>
      </w:tabs>
    </w:pPr>
  </w:style>
  <w:style w:type="paragraph" w:styleId="Footer">
    <w:name w:val="footer"/>
    <w:basedOn w:val="Normal"/>
    <w:semiHidden/>
    <w:rsid w:val="001B50B5"/>
    <w:pPr>
      <w:tabs>
        <w:tab w:val="center" w:pos="4320"/>
        <w:tab w:val="right" w:pos="8640"/>
      </w:tabs>
    </w:pPr>
  </w:style>
  <w:style w:type="character" w:styleId="PageNumber">
    <w:name w:val="page number"/>
    <w:basedOn w:val="DefaultParagraphFont"/>
    <w:semiHidden/>
    <w:rsid w:val="001B50B5"/>
  </w:style>
  <w:style w:type="character" w:styleId="Hyperlink">
    <w:name w:val="Hyperlink"/>
    <w:basedOn w:val="DefaultParagraphFont"/>
    <w:semiHidden/>
    <w:rsid w:val="001B50B5"/>
    <w:rPr>
      <w:color w:val="0000FF"/>
      <w:u w:val="single"/>
    </w:rPr>
  </w:style>
  <w:style w:type="character" w:styleId="FollowedHyperlink">
    <w:name w:val="FollowedHyperlink"/>
    <w:basedOn w:val="DefaultParagraphFont"/>
    <w:semiHidden/>
    <w:rsid w:val="001B50B5"/>
    <w:rPr>
      <w:color w:val="800080"/>
      <w:u w:val="single"/>
    </w:rPr>
  </w:style>
  <w:style w:type="paragraph" w:styleId="BalloonText">
    <w:name w:val="Balloon Text"/>
    <w:basedOn w:val="Normal"/>
    <w:rsid w:val="001B50B5"/>
    <w:rPr>
      <w:rFonts w:ascii="Tahoma" w:hAnsi="Tahoma" w:cs="Tahoma"/>
      <w:sz w:val="16"/>
      <w:szCs w:val="16"/>
    </w:rPr>
  </w:style>
  <w:style w:type="character" w:customStyle="1" w:styleId="BalloonTextChar">
    <w:name w:val="Balloon Text Char"/>
    <w:basedOn w:val="DefaultParagraphFont"/>
    <w:rsid w:val="001B50B5"/>
    <w:rPr>
      <w:rFonts w:ascii="Tahoma" w:hAnsi="Tahoma" w:cs="Tahoma"/>
      <w:sz w:val="16"/>
      <w:szCs w:val="16"/>
    </w:rPr>
  </w:style>
  <w:style w:type="character" w:styleId="CommentReference">
    <w:name w:val="annotation reference"/>
    <w:basedOn w:val="DefaultParagraphFont"/>
    <w:uiPriority w:val="99"/>
    <w:semiHidden/>
    <w:unhideWhenUsed/>
    <w:rsid w:val="00827A21"/>
    <w:rPr>
      <w:sz w:val="16"/>
      <w:szCs w:val="16"/>
    </w:rPr>
  </w:style>
  <w:style w:type="paragraph" w:styleId="CommentText">
    <w:name w:val="annotation text"/>
    <w:basedOn w:val="Normal"/>
    <w:link w:val="CommentTextChar"/>
    <w:uiPriority w:val="99"/>
    <w:semiHidden/>
    <w:unhideWhenUsed/>
    <w:rsid w:val="00827A21"/>
    <w:rPr>
      <w:sz w:val="20"/>
      <w:szCs w:val="20"/>
    </w:rPr>
  </w:style>
  <w:style w:type="character" w:customStyle="1" w:styleId="CommentTextChar">
    <w:name w:val="Comment Text Char"/>
    <w:basedOn w:val="DefaultParagraphFont"/>
    <w:link w:val="CommentText"/>
    <w:uiPriority w:val="99"/>
    <w:semiHidden/>
    <w:rsid w:val="00827A21"/>
  </w:style>
  <w:style w:type="paragraph" w:styleId="CommentSubject">
    <w:name w:val="annotation subject"/>
    <w:basedOn w:val="CommentText"/>
    <w:next w:val="CommentText"/>
    <w:link w:val="CommentSubjectChar"/>
    <w:uiPriority w:val="99"/>
    <w:semiHidden/>
    <w:unhideWhenUsed/>
    <w:rsid w:val="00827A21"/>
    <w:rPr>
      <w:b/>
      <w:bCs/>
    </w:rPr>
  </w:style>
  <w:style w:type="character" w:customStyle="1" w:styleId="CommentSubjectChar">
    <w:name w:val="Comment Subject Char"/>
    <w:basedOn w:val="CommentTextChar"/>
    <w:link w:val="CommentSubject"/>
    <w:uiPriority w:val="99"/>
    <w:semiHidden/>
    <w:rsid w:val="00827A21"/>
    <w:rPr>
      <w:b/>
      <w:bCs/>
    </w:rPr>
  </w:style>
  <w:style w:type="paragraph" w:styleId="ListParagraph">
    <w:name w:val="List Paragraph"/>
    <w:basedOn w:val="Normal"/>
    <w:uiPriority w:val="34"/>
    <w:qFormat/>
    <w:rsid w:val="003F6FE7"/>
    <w:pPr>
      <w:ind w:left="720"/>
      <w:contextualSpacing/>
    </w:pPr>
  </w:style>
  <w:style w:type="paragraph" w:styleId="Revision">
    <w:name w:val="Revision"/>
    <w:hidden/>
    <w:uiPriority w:val="99"/>
    <w:semiHidden/>
    <w:rsid w:val="00B67D5E"/>
    <w:rPr>
      <w:sz w:val="24"/>
      <w:szCs w:val="24"/>
    </w:rPr>
  </w:style>
  <w:style w:type="character" w:customStyle="1" w:styleId="Heading8Char">
    <w:name w:val="Heading 8 Char"/>
    <w:basedOn w:val="DefaultParagraphFont"/>
    <w:link w:val="Heading8"/>
    <w:rsid w:val="00B67D5E"/>
    <w:rPr>
      <w:b/>
      <w:sz w:val="24"/>
      <w:szCs w:val="24"/>
    </w:rPr>
  </w:style>
  <w:style w:type="paragraph" w:styleId="NoSpacing">
    <w:name w:val="No Spacing"/>
    <w:link w:val="NoSpacingChar"/>
    <w:uiPriority w:val="1"/>
    <w:qFormat/>
    <w:rsid w:val="006F4A9F"/>
    <w:rPr>
      <w:rFonts w:asciiTheme="minorHAnsi" w:eastAsiaTheme="minorEastAsia" w:hAnsiTheme="minorHAnsi" w:cstheme="minorBidi"/>
      <w:sz w:val="22"/>
      <w:szCs w:val="22"/>
      <w:lang w:eastAsia="ja-JP"/>
    </w:rPr>
  </w:style>
  <w:style w:type="character" w:customStyle="1" w:styleId="NoSpacingChar">
    <w:name w:val="No Spacing Char"/>
    <w:basedOn w:val="DefaultParagraphFont"/>
    <w:link w:val="NoSpacing"/>
    <w:uiPriority w:val="1"/>
    <w:rsid w:val="006F4A9F"/>
    <w:rPr>
      <w:rFonts w:asciiTheme="minorHAnsi" w:eastAsiaTheme="minorEastAsia" w:hAnsiTheme="minorHAnsi" w:cstheme="minorBidi"/>
      <w:sz w:val="22"/>
      <w:szCs w:val="22"/>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7453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hyperlink" Target="mailto:omicroniotadst@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59E798-D015-7A43-8378-6AC760D34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4150</Words>
  <Characters>23657</Characters>
  <Application>Microsoft Macintosh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Delta Sigma Theta, Incorporated</vt:lpstr>
    </vt:vector>
  </TitlesOfParts>
  <Company/>
  <LinksUpToDate>false</LinksUpToDate>
  <CharactersWithSpaces>27752</CharactersWithSpaces>
  <SharedDoc>false</SharedDoc>
  <HLinks>
    <vt:vector size="12" baseType="variant">
      <vt:variant>
        <vt:i4>655419</vt:i4>
      </vt:variant>
      <vt:variant>
        <vt:i4>3</vt:i4>
      </vt:variant>
      <vt:variant>
        <vt:i4>0</vt:i4>
      </vt:variant>
      <vt:variant>
        <vt:i4>5</vt:i4>
      </vt:variant>
      <vt:variant>
        <vt:lpwstr>mailto:omicroniotadst@yahoo.com</vt:lpwstr>
      </vt:variant>
      <vt:variant>
        <vt:lpwstr/>
      </vt:variant>
      <vt:variant>
        <vt:i4>655419</vt:i4>
      </vt:variant>
      <vt:variant>
        <vt:i4>0</vt:i4>
      </vt:variant>
      <vt:variant>
        <vt:i4>0</vt:i4>
      </vt:variant>
      <vt:variant>
        <vt:i4>5</vt:i4>
      </vt:variant>
      <vt:variant>
        <vt:lpwstr>mailto:Omicroniotadst@yahoo.com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Delta Sigma Theta, Incorporated</dc:title>
  <dc:subject>Omicron Iota Chapter                                   Policies and Procedures</dc:subject>
  <dc:creator>Elon University</dc:creator>
  <cp:lastModifiedBy>Yvette Bean</cp:lastModifiedBy>
  <cp:revision>2</cp:revision>
  <cp:lastPrinted>2012-09-02T18:28:00Z</cp:lastPrinted>
  <dcterms:created xsi:type="dcterms:W3CDTF">2014-04-10T20:38:00Z</dcterms:created>
  <dcterms:modified xsi:type="dcterms:W3CDTF">2014-04-10T20:38:00Z</dcterms:modified>
</cp:coreProperties>
</file>